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62DB5F1C"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292B26">
        <w:rPr>
          <w:rFonts w:ascii="David" w:hAnsi="David"/>
          <w:b/>
          <w:bCs/>
          <w:u w:val="single"/>
          <w:rtl/>
        </w:rPr>
        <w:t>4/2025</w:t>
      </w:r>
      <w:r>
        <w:rPr>
          <w:rFonts w:ascii="David" w:hAnsi="David"/>
          <w:b/>
          <w:bCs/>
          <w:u w:val="single"/>
          <w:rtl/>
        </w:rPr>
        <w:t xml:space="preserve"> </w:t>
      </w:r>
      <w:r w:rsidR="00EC2519">
        <w:rPr>
          <w:rFonts w:ascii="David" w:hAnsi="David"/>
          <w:b/>
          <w:bCs/>
          <w:u w:val="single"/>
          <w:rtl/>
        </w:rPr>
        <w:t>לאספקת שירותי מידע גיאוגרפי</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6641C3">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6641C3">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6641C3">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6641C3">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6641C3">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6641C3">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6641C3">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6641C3">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6641C3">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6641C3">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6641C3">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6641C3">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6641C3">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6641C3">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6641C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50449B8B" w:rsidR="0085696C" w:rsidRDefault="00E83459" w:rsidP="001A0C02">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2A2295E9"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w:t>
            </w:r>
          </w:p>
        </w:tc>
      </w:tr>
      <w:tr w:rsidR="0085696C" w14:paraId="7DDE61A9"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6EB245C1" w:rsidR="0085696C" w:rsidRDefault="00E83459" w:rsidP="001A0C02">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410E0292" w:rsidR="0085696C" w:rsidRDefault="00E83459" w:rsidP="001A0C02">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5624CC7C" w:rsidR="0085696C" w:rsidRDefault="00E83459" w:rsidP="001A0C02">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7668FDC3" w:rsidR="0085696C" w:rsidRDefault="00E83459" w:rsidP="001A0C02">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14FA4E63" w:rsidR="0085696C" w:rsidRDefault="00E83459" w:rsidP="001A0C02">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3685EB76" w:rsidR="0085696C" w:rsidRDefault="00E83459" w:rsidP="001A0C02">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2B803BAA" w:rsidR="0085696C" w:rsidRDefault="00E83459" w:rsidP="001A0C02">
            <w:pPr>
              <w:keepNext/>
              <w:keepLines/>
              <w:widowControl w:val="0"/>
              <w:spacing w:line="360" w:lineRule="auto"/>
              <w:rPr>
                <w:rFonts w:ascii="David" w:hAnsi="David"/>
                <w:rtl/>
              </w:rPr>
            </w:pPr>
            <w:r>
              <w:rPr>
                <w:rFonts w:ascii="David" w:hAnsi="David" w:hint="cs"/>
                <w:rtl/>
              </w:rPr>
              <w:t>11.1.7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47AF0F3" w:rsidR="0085696C" w:rsidRDefault="00E83459" w:rsidP="001A0C02">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19529D3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577181" w14:paraId="32F7B337"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14EEF8" w14:textId="77777777" w:rsidR="00577181" w:rsidRDefault="00577181" w:rsidP="00577181">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A207AD5" w14:textId="2ECE65D0" w:rsidR="00577181" w:rsidRDefault="00577181" w:rsidP="00577181">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3B1515F2" w14:textId="3F24986E" w:rsidR="00577181" w:rsidRDefault="00577181" w:rsidP="00577181">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r w:rsidR="0085696C" w14:paraId="5CF0EDB6"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0A820FBD" w14:textId="54A63B3A" w:rsidR="007275F8" w:rsidRDefault="007275F8"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Pr>
          <w:rFonts w:ascii="David" w:hAnsi="David" w:cs="David" w:hint="cs"/>
          <w:rtl/>
        </w:rPr>
        <w:t>המציע יצרף תכנית מתודולוגית לצורך ניקוד איכות הצעתו.</w:t>
      </w:r>
    </w:p>
    <w:p w14:paraId="34E1AF45" w14:textId="7C880DB0"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המציע</w:t>
      </w:r>
      <w:r w:rsidRPr="00C11561">
        <w:rPr>
          <w:rFonts w:ascii="David" w:hAnsi="David" w:cs="David"/>
          <w:rtl/>
        </w:rPr>
        <w:t xml:space="preserve"> יפרט את נסיונו בביצוע </w:t>
      </w:r>
      <w:r w:rsidRPr="00C11561">
        <w:rPr>
          <w:rFonts w:ascii="David" w:hAnsi="David" w:cs="David" w:hint="eastAsia"/>
          <w:rtl/>
        </w:rPr>
        <w:t>לפחות</w:t>
      </w:r>
      <w:r w:rsidRPr="00C11561">
        <w:rPr>
          <w:rFonts w:ascii="David" w:hAnsi="David" w:cs="David"/>
          <w:rtl/>
        </w:rPr>
        <w:t xml:space="preserve"> </w:t>
      </w:r>
      <w:r w:rsidRPr="00C11561">
        <w:rPr>
          <w:rFonts w:ascii="David" w:hAnsi="David" w:cs="David" w:hint="eastAsia"/>
          <w:rtl/>
        </w:rPr>
        <w:t>שני</w:t>
      </w:r>
      <w:r w:rsidRPr="00C11561">
        <w:rPr>
          <w:rFonts w:ascii="David" w:hAnsi="David" w:cs="David"/>
          <w:rtl/>
        </w:rPr>
        <w:t xml:space="preserve"> </w:t>
      </w:r>
      <w:r w:rsidRPr="00C11561">
        <w:rPr>
          <w:rFonts w:ascii="David" w:hAnsi="David" w:cs="David" w:hint="eastAsia"/>
          <w:rtl/>
        </w:rPr>
        <w:t>פרויקטים</w:t>
      </w:r>
      <w:r w:rsidRPr="00C11561">
        <w:rPr>
          <w:rFonts w:ascii="David" w:hAnsi="David" w:cs="David"/>
          <w:rtl/>
        </w:rPr>
        <w:t xml:space="preserve"> לפחות, במהלך חמש השנים שקדמו למועד הגשת ההצעות, כאשר כל פרוייקט עומד במצטבר, בכל הדרישות בתנאי הסף בסעיף</w:t>
      </w:r>
      <w:r w:rsidR="006142D6">
        <w:rPr>
          <w:rFonts w:ascii="David" w:hAnsi="David" w:cs="David" w:hint="cs"/>
          <w:rtl/>
        </w:rPr>
        <w:t xml:space="preserve"> 11.2.1.1 למכרז</w:t>
      </w:r>
      <w:r w:rsidRPr="00C11561">
        <w:rPr>
          <w:rFonts w:ascii="David" w:hAnsi="David" w:cs="David"/>
          <w:rtl/>
        </w:rPr>
        <w:t>.</w:t>
      </w:r>
    </w:p>
    <w:p w14:paraId="510DC09C"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r w:rsidRPr="00C11561">
        <w:rPr>
          <w:rFonts w:ascii="David" w:hAnsi="David" w:cs="David" w:hint="eastAsia"/>
          <w:rtl/>
        </w:rPr>
        <w:t>יש</w:t>
      </w:r>
      <w:r w:rsidRPr="00C11561">
        <w:rPr>
          <w:rFonts w:ascii="David" w:hAnsi="David" w:cs="David"/>
          <w:rtl/>
        </w:rPr>
        <w:t xml:space="preserve"> </w:t>
      </w:r>
      <w:r w:rsidRPr="00C11561">
        <w:rPr>
          <w:rFonts w:ascii="David" w:hAnsi="David" w:cs="David" w:hint="eastAsia"/>
          <w:rtl/>
        </w:rPr>
        <w:t>להראות</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העולה</w:t>
      </w:r>
      <w:r w:rsidRPr="00C11561">
        <w:rPr>
          <w:rFonts w:ascii="David" w:hAnsi="David" w:cs="David"/>
          <w:rtl/>
        </w:rPr>
        <w:t xml:space="preserve"> </w:t>
      </w:r>
      <w:r w:rsidRPr="00C11561">
        <w:rPr>
          <w:rFonts w:ascii="David" w:hAnsi="David" w:cs="David" w:hint="eastAsia"/>
          <w:rtl/>
        </w:rPr>
        <w:t>על</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בתנאי</w:t>
      </w:r>
      <w:r w:rsidRPr="00C11561">
        <w:rPr>
          <w:rFonts w:ascii="David" w:hAnsi="David" w:cs="David"/>
          <w:rtl/>
        </w:rPr>
        <w:t xml:space="preserve"> </w:t>
      </w:r>
      <w:r w:rsidRPr="00C11561">
        <w:rPr>
          <w:rFonts w:ascii="David" w:hAnsi="David" w:cs="David" w:hint="eastAsia"/>
          <w:rtl/>
        </w:rPr>
        <w:t>הסף</w:t>
      </w:r>
      <w:r w:rsidRPr="00C11561">
        <w:rPr>
          <w:rFonts w:ascii="David" w:hAnsi="David" w:cs="David"/>
          <w:rtl/>
        </w:rPr>
        <w:t xml:space="preserve"> </w:t>
      </w:r>
      <w:r w:rsidRPr="00C11561">
        <w:rPr>
          <w:rFonts w:ascii="David" w:hAnsi="David" w:cs="David" w:hint="eastAsia"/>
          <w:rtl/>
        </w:rPr>
        <w:t>לצורך</w:t>
      </w:r>
      <w:r w:rsidRPr="00C11561">
        <w:rPr>
          <w:rFonts w:ascii="David" w:hAnsi="David" w:cs="David"/>
          <w:rtl/>
        </w:rPr>
        <w:t xml:space="preserve"> </w:t>
      </w:r>
      <w:r w:rsidRPr="00C11561">
        <w:rPr>
          <w:rFonts w:ascii="David" w:hAnsi="David" w:cs="David" w:hint="eastAsia"/>
          <w:rtl/>
        </w:rPr>
        <w:t>ניקוד</w:t>
      </w:r>
      <w:r w:rsidRPr="00C11561">
        <w:rPr>
          <w:rFonts w:ascii="David" w:hAnsi="David" w:cs="David"/>
          <w:rtl/>
        </w:rPr>
        <w:t xml:space="preserve"> </w:t>
      </w:r>
      <w:r w:rsidRPr="00C11561">
        <w:rPr>
          <w:rFonts w:ascii="David" w:hAnsi="David" w:cs="David" w:hint="eastAsia"/>
          <w:rtl/>
        </w:rPr>
        <w:t>איכות</w:t>
      </w:r>
      <w:r w:rsidRPr="00C11561">
        <w:rPr>
          <w:rFonts w:ascii="David" w:hAnsi="David" w:cs="David"/>
          <w:rtl/>
        </w:rPr>
        <w:t xml:space="preserve"> </w:t>
      </w:r>
      <w:r w:rsidRPr="00C11561">
        <w:rPr>
          <w:rFonts w:ascii="David" w:hAnsi="David" w:cs="David" w:hint="eastAsia"/>
          <w:rtl/>
        </w:rPr>
        <w:t>ההצעה</w:t>
      </w:r>
      <w:r w:rsidRPr="00C11561">
        <w:rPr>
          <w:rFonts w:ascii="David" w:hAnsi="David" w:cs="David"/>
          <w:rtl/>
        </w:rPr>
        <w:t>.</w:t>
      </w:r>
    </w:p>
    <w:p w14:paraId="21D87E79" w14:textId="77777777" w:rsidR="007275F8" w:rsidRDefault="007275F8" w:rsidP="00DB5F2B">
      <w:pPr>
        <w:widowControl w:val="0"/>
        <w:adjustRightInd w:val="0"/>
        <w:spacing w:line="360" w:lineRule="auto"/>
        <w:jc w:val="both"/>
        <w:textAlignment w:val="baseline"/>
        <w:rPr>
          <w:rFonts w:ascii="David" w:hAnsi="David"/>
          <w:b/>
          <w:bCs/>
          <w:rtl/>
        </w:rPr>
        <w:sectPr w:rsidR="007275F8">
          <w:endnotePr>
            <w:numFmt w:val="lowerLetter"/>
          </w:endnotePr>
          <w:pgSz w:w="11907" w:h="16840"/>
          <w:pgMar w:top="965" w:right="1800" w:bottom="1253" w:left="1080" w:header="720" w:footer="720" w:gutter="0"/>
          <w:cols w:space="720"/>
          <w:bidi/>
          <w:rtlGutter/>
        </w:sectPr>
      </w:pPr>
    </w:p>
    <w:tbl>
      <w:tblPr>
        <w:tblStyle w:val="afffff3"/>
        <w:bidiVisual/>
        <w:tblW w:w="15001" w:type="dxa"/>
        <w:tblInd w:w="-630" w:type="dxa"/>
        <w:tblLook w:val="0480" w:firstRow="0" w:lastRow="0" w:firstColumn="1" w:lastColumn="0" w:noHBand="0" w:noVBand="1"/>
        <w:tblCaption w:val="CHR00"/>
        <w:tblDescription w:val="הוכחת ניסיון המציע"/>
      </w:tblPr>
      <w:tblGrid>
        <w:gridCol w:w="970"/>
        <w:gridCol w:w="865"/>
        <w:gridCol w:w="1259"/>
        <w:gridCol w:w="959"/>
        <w:gridCol w:w="1005"/>
        <w:gridCol w:w="2099"/>
        <w:gridCol w:w="2179"/>
        <w:gridCol w:w="3005"/>
        <w:gridCol w:w="2660"/>
      </w:tblGrid>
      <w:tr w:rsidR="007275F8" w:rsidRPr="00C11561" w14:paraId="6190D3A1" w14:textId="1A31CCC5" w:rsidTr="006641C3">
        <w:trPr>
          <w:cantSplit/>
        </w:trPr>
        <w:tc>
          <w:tcPr>
            <w:tcW w:w="970" w:type="dxa"/>
            <w:shd w:val="clear" w:color="auto" w:fill="D9D9D9" w:themeFill="background1" w:themeFillShade="D9"/>
          </w:tcPr>
          <w:p w14:paraId="17A2F2A5" w14:textId="77777777" w:rsidR="007275F8" w:rsidRPr="00C11561" w:rsidRDefault="007275F8" w:rsidP="00DB5F2B">
            <w:pPr>
              <w:widowControl w:val="0"/>
              <w:adjustRightInd w:val="0"/>
              <w:spacing w:line="360" w:lineRule="auto"/>
              <w:jc w:val="both"/>
              <w:textAlignment w:val="baseline"/>
              <w:rPr>
                <w:rFonts w:ascii="David" w:hAnsi="David"/>
                <w:b/>
                <w:bCs/>
                <w:rtl/>
              </w:rPr>
            </w:pPr>
            <w:bookmarkStart w:id="77" w:name="RowTitle_4" w:colFirst="0" w:colLast="0"/>
            <w:r w:rsidRPr="00C11561">
              <w:rPr>
                <w:rFonts w:ascii="David" w:hAnsi="David" w:hint="eastAsia"/>
                <w:b/>
                <w:bCs/>
                <w:rtl/>
              </w:rPr>
              <w:lastRenderedPageBreak/>
              <w:t>שם</w:t>
            </w:r>
            <w:r w:rsidRPr="00C11561">
              <w:rPr>
                <w:rFonts w:ascii="David" w:hAnsi="David"/>
                <w:b/>
                <w:bCs/>
                <w:rtl/>
              </w:rPr>
              <w:t xml:space="preserve"> </w:t>
            </w:r>
            <w:r w:rsidRPr="00C11561">
              <w:rPr>
                <w:rFonts w:ascii="David" w:hAnsi="David" w:hint="eastAsia"/>
                <w:b/>
                <w:bCs/>
                <w:rtl/>
              </w:rPr>
              <w:t>הלקוח</w:t>
            </w:r>
          </w:p>
        </w:tc>
        <w:tc>
          <w:tcPr>
            <w:tcW w:w="865" w:type="dxa"/>
            <w:shd w:val="clear" w:color="auto" w:fill="D9D9D9" w:themeFill="background1" w:themeFillShade="D9"/>
          </w:tcPr>
          <w:p w14:paraId="614372D7"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איש</w:t>
            </w:r>
            <w:r w:rsidRPr="00C11561">
              <w:rPr>
                <w:rFonts w:ascii="David" w:hAnsi="David"/>
                <w:b/>
                <w:bCs/>
                <w:rtl/>
              </w:rPr>
              <w:t xml:space="preserve"> </w:t>
            </w:r>
            <w:r w:rsidRPr="00C11561">
              <w:rPr>
                <w:rFonts w:ascii="David" w:hAnsi="David" w:hint="eastAsia"/>
                <w:b/>
                <w:bCs/>
                <w:rtl/>
              </w:rPr>
              <w:t>קשר</w:t>
            </w:r>
          </w:p>
        </w:tc>
        <w:tc>
          <w:tcPr>
            <w:tcW w:w="1259" w:type="dxa"/>
            <w:shd w:val="clear" w:color="auto" w:fill="D9D9D9" w:themeFill="background1" w:themeFillShade="D9"/>
          </w:tcPr>
          <w:p w14:paraId="73998635"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ההתקשרות</w:t>
            </w:r>
          </w:p>
        </w:tc>
        <w:tc>
          <w:tcPr>
            <w:tcW w:w="959" w:type="dxa"/>
            <w:shd w:val="clear" w:color="auto" w:fill="D9D9D9" w:themeFill="background1" w:themeFillShade="D9"/>
          </w:tcPr>
          <w:p w14:paraId="63BE92DE" w14:textId="40C34E3B"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תחילת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1005" w:type="dxa"/>
            <w:shd w:val="clear" w:color="auto" w:fill="D9D9D9" w:themeFill="background1" w:themeFillShade="D9"/>
          </w:tcPr>
          <w:p w14:paraId="47FDF26A" w14:textId="5B976F6F"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סיום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2099" w:type="dxa"/>
            <w:shd w:val="clear" w:color="auto" w:fill="D9D9D9" w:themeFill="background1" w:themeFillShade="D9"/>
          </w:tcPr>
          <w:p w14:paraId="211532FB" w14:textId="1F597B0D" w:rsidR="007275F8" w:rsidRPr="00C11561" w:rsidRDefault="007275F8" w:rsidP="006142D6">
            <w:pPr>
              <w:widowControl w:val="0"/>
              <w:adjustRightInd w:val="0"/>
              <w:spacing w:line="360" w:lineRule="auto"/>
              <w:jc w:val="both"/>
              <w:textAlignment w:val="baseline"/>
              <w:rPr>
                <w:rFonts w:ascii="David" w:hAnsi="David"/>
                <w:b/>
                <w:bCs/>
                <w:rtl/>
              </w:rPr>
            </w:pPr>
            <w:r>
              <w:rPr>
                <w:rFonts w:ascii="David" w:hAnsi="David" w:hint="cs"/>
                <w:b/>
                <w:bCs/>
                <w:rtl/>
              </w:rPr>
              <w:t xml:space="preserve">תיאור הפרויקט </w:t>
            </w:r>
            <w:r w:rsidRPr="006142D6">
              <w:rPr>
                <w:rFonts w:ascii="David" w:hAnsi="David" w:hint="eastAsia"/>
                <w:b/>
                <w:bCs/>
                <w:rtl/>
              </w:rPr>
              <w:t>בתחום</w:t>
            </w:r>
            <w:r w:rsidRPr="006142D6">
              <w:rPr>
                <w:rFonts w:ascii="David" w:hAnsi="David"/>
                <w:b/>
                <w:bCs/>
                <w:rtl/>
              </w:rPr>
              <w:t xml:space="preserve"> </w:t>
            </w:r>
            <w:r w:rsidRPr="006142D6">
              <w:rPr>
                <w:rFonts w:ascii="David" w:hAnsi="David" w:hint="eastAsia"/>
                <w:b/>
                <w:bCs/>
                <w:rtl/>
              </w:rPr>
              <w:t>של</w:t>
            </w:r>
            <w:r w:rsidRPr="006142D6">
              <w:rPr>
                <w:rFonts w:ascii="David" w:hAnsi="David"/>
                <w:b/>
                <w:bCs/>
                <w:rtl/>
              </w:rPr>
              <w:t xml:space="preserve"> </w:t>
            </w:r>
            <w:r w:rsidRPr="006142D6">
              <w:rPr>
                <w:rFonts w:ascii="David" w:hAnsi="David" w:hint="eastAsia"/>
                <w:b/>
                <w:bCs/>
                <w:rtl/>
              </w:rPr>
              <w:t>מערכות</w:t>
            </w:r>
            <w:r w:rsidRPr="006142D6">
              <w:rPr>
                <w:rFonts w:ascii="David" w:hAnsi="David"/>
                <w:b/>
                <w:bCs/>
                <w:rtl/>
              </w:rPr>
              <w:t xml:space="preserve"> </w:t>
            </w:r>
            <w:r w:rsidRPr="006142D6">
              <w:rPr>
                <w:rFonts w:ascii="David" w:hAnsi="David" w:hint="eastAsia"/>
                <w:b/>
                <w:bCs/>
                <w:rtl/>
              </w:rPr>
              <w:t>מידע</w:t>
            </w:r>
            <w:r w:rsidRPr="006142D6">
              <w:rPr>
                <w:rFonts w:ascii="David" w:hAnsi="David"/>
                <w:b/>
                <w:bCs/>
                <w:rtl/>
              </w:rPr>
              <w:t xml:space="preserve"> </w:t>
            </w:r>
            <w:r w:rsidRPr="006142D6">
              <w:rPr>
                <w:rFonts w:ascii="David" w:hAnsi="David" w:hint="eastAsia"/>
                <w:b/>
                <w:bCs/>
                <w:rtl/>
              </w:rPr>
              <w:t>גאוגרפיות</w:t>
            </w:r>
          </w:p>
          <w:p w14:paraId="455182FA" w14:textId="77777777" w:rsidR="007275F8" w:rsidRPr="00C11561" w:rsidRDefault="007275F8" w:rsidP="00DB5F2B">
            <w:pPr>
              <w:widowControl w:val="0"/>
              <w:adjustRightInd w:val="0"/>
              <w:spacing w:line="360" w:lineRule="auto"/>
              <w:jc w:val="both"/>
              <w:textAlignment w:val="baseline"/>
              <w:rPr>
                <w:rFonts w:ascii="David" w:hAnsi="David"/>
                <w:b/>
                <w:bCs/>
                <w:rtl/>
              </w:rPr>
            </w:pPr>
          </w:p>
        </w:tc>
        <w:tc>
          <w:tcPr>
            <w:tcW w:w="2179" w:type="dxa"/>
            <w:shd w:val="clear" w:color="auto" w:fill="D9D9D9" w:themeFill="background1" w:themeFillShade="D9"/>
          </w:tcPr>
          <w:p w14:paraId="0BFB8A6F"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היקפו</w:t>
            </w:r>
            <w:r w:rsidRPr="00C11561">
              <w:rPr>
                <w:rFonts w:ascii="David" w:hAnsi="David"/>
                <w:b/>
                <w:bCs/>
                <w:rtl/>
              </w:rPr>
              <w:t xml:space="preserve"> </w:t>
            </w:r>
            <w:r w:rsidRPr="00C11561">
              <w:rPr>
                <w:rFonts w:ascii="David" w:hAnsi="David" w:hint="eastAsia"/>
                <w:b/>
                <w:bCs/>
                <w:rtl/>
              </w:rPr>
              <w:t>הכספי</w:t>
            </w:r>
            <w:r w:rsidRPr="00C11561">
              <w:rPr>
                <w:rFonts w:ascii="David" w:hAnsi="David"/>
                <w:b/>
                <w:bCs/>
                <w:rtl/>
              </w:rPr>
              <w:t xml:space="preserve"> </w:t>
            </w:r>
            <w:r w:rsidRPr="00C11561">
              <w:rPr>
                <w:rFonts w:ascii="David" w:hAnsi="David" w:hint="eastAsia"/>
                <w:b/>
                <w:bCs/>
                <w:rtl/>
              </w:rPr>
              <w:t>של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כולל</w:t>
            </w:r>
            <w:r w:rsidRPr="00C11561">
              <w:rPr>
                <w:rFonts w:ascii="David" w:hAnsi="David"/>
                <w:b/>
                <w:bCs/>
                <w:rtl/>
              </w:rPr>
              <w:t xml:space="preserve"> </w:t>
            </w:r>
            <w:r w:rsidRPr="00C11561">
              <w:rPr>
                <w:rFonts w:ascii="David" w:hAnsi="David" w:hint="eastAsia"/>
                <w:b/>
                <w:bCs/>
                <w:rtl/>
              </w:rPr>
              <w:t>מע</w:t>
            </w:r>
            <w:r w:rsidRPr="00C11561">
              <w:rPr>
                <w:rFonts w:ascii="David" w:hAnsi="David"/>
                <w:b/>
                <w:bCs/>
                <w:rtl/>
              </w:rPr>
              <w:t>"מ</w:t>
            </w:r>
          </w:p>
        </w:tc>
        <w:tc>
          <w:tcPr>
            <w:tcW w:w="3005" w:type="dxa"/>
            <w:shd w:val="clear" w:color="auto" w:fill="D9D9D9" w:themeFill="background1" w:themeFillShade="D9"/>
          </w:tcPr>
          <w:p w14:paraId="4BFA6F68"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מספר</w:t>
            </w:r>
            <w:r w:rsidRPr="00C11561">
              <w:rPr>
                <w:rFonts w:ascii="David" w:hAnsi="David"/>
                <w:b/>
                <w:bCs/>
                <w:rtl/>
              </w:rPr>
              <w:t xml:space="preserve"> </w:t>
            </w:r>
            <w:r w:rsidRPr="00C11561">
              <w:rPr>
                <w:rFonts w:ascii="David" w:hAnsi="David" w:hint="eastAsia"/>
                <w:b/>
                <w:bCs/>
                <w:rtl/>
              </w:rPr>
              <w:t>נותני</w:t>
            </w:r>
            <w:r w:rsidRPr="00C11561">
              <w:rPr>
                <w:rFonts w:ascii="David" w:hAnsi="David"/>
                <w:b/>
                <w:bCs/>
                <w:rtl/>
              </w:rPr>
              <w:t xml:space="preserve"> </w:t>
            </w:r>
            <w:r w:rsidRPr="00C11561">
              <w:rPr>
                <w:rFonts w:ascii="David" w:hAnsi="David" w:hint="eastAsia"/>
                <w:b/>
                <w:bCs/>
                <w:rtl/>
              </w:rPr>
              <w:t>השירות</w:t>
            </w:r>
            <w:r w:rsidRPr="00C11561">
              <w:rPr>
                <w:rFonts w:ascii="David" w:hAnsi="David"/>
                <w:b/>
                <w:bCs/>
                <w:rtl/>
              </w:rPr>
              <w:t xml:space="preserve"> </w:t>
            </w:r>
            <w:r w:rsidRPr="00C11561">
              <w:rPr>
                <w:rFonts w:ascii="David" w:hAnsi="David" w:hint="eastAsia"/>
                <w:b/>
                <w:bCs/>
                <w:rtl/>
              </w:rPr>
              <w:t>שהועסקו</w:t>
            </w:r>
            <w:r w:rsidRPr="00C11561">
              <w:rPr>
                <w:rFonts w:ascii="David" w:hAnsi="David"/>
                <w:b/>
                <w:bCs/>
                <w:rtl/>
              </w:rPr>
              <w:t xml:space="preserve"> </w:t>
            </w:r>
            <w:r w:rsidRPr="00C11561">
              <w:rPr>
                <w:rFonts w:ascii="David" w:hAnsi="David" w:hint="eastAsia"/>
                <w:b/>
                <w:bCs/>
                <w:rtl/>
              </w:rPr>
              <w:t>על</w:t>
            </w:r>
            <w:r w:rsidRPr="00C11561">
              <w:rPr>
                <w:rFonts w:ascii="David" w:hAnsi="David"/>
                <w:b/>
                <w:bCs/>
                <w:rtl/>
              </w:rPr>
              <w:t xml:space="preserve"> </w:t>
            </w:r>
            <w:r w:rsidRPr="00C11561">
              <w:rPr>
                <w:rFonts w:ascii="David" w:hAnsi="David" w:hint="eastAsia"/>
                <w:b/>
                <w:bCs/>
                <w:rtl/>
              </w:rPr>
              <w:t>ידי</w:t>
            </w:r>
            <w:r w:rsidRPr="00C11561">
              <w:rPr>
                <w:rFonts w:ascii="David" w:hAnsi="David"/>
                <w:b/>
                <w:bCs/>
                <w:rtl/>
              </w:rPr>
              <w:t xml:space="preserve"> </w:t>
            </w:r>
            <w:r w:rsidRPr="00C11561">
              <w:rPr>
                <w:rFonts w:ascii="David" w:hAnsi="David" w:hint="eastAsia"/>
                <w:b/>
                <w:bCs/>
                <w:rtl/>
              </w:rPr>
              <w:t>המציע</w:t>
            </w:r>
            <w:r w:rsidRPr="00C11561">
              <w:rPr>
                <w:rFonts w:ascii="David" w:hAnsi="David"/>
                <w:b/>
                <w:bCs/>
                <w:rtl/>
              </w:rPr>
              <w:t xml:space="preserve"> </w:t>
            </w:r>
            <w:r w:rsidRPr="00C11561">
              <w:rPr>
                <w:rFonts w:ascii="David" w:hAnsi="David" w:hint="eastAsia"/>
                <w:b/>
                <w:bCs/>
                <w:rtl/>
              </w:rPr>
              <w:t>ותחומם</w:t>
            </w:r>
          </w:p>
        </w:tc>
        <w:tc>
          <w:tcPr>
            <w:tcW w:w="2660" w:type="dxa"/>
            <w:shd w:val="clear" w:color="auto" w:fill="D9D9D9" w:themeFill="background1" w:themeFillShade="D9"/>
          </w:tcPr>
          <w:p w14:paraId="602A1F2B" w14:textId="77777777" w:rsidR="007275F8" w:rsidRDefault="007275F8" w:rsidP="007275F8">
            <w:pPr>
              <w:widowControl w:val="0"/>
              <w:adjustRightInd w:val="0"/>
              <w:spacing w:line="360" w:lineRule="auto"/>
              <w:jc w:val="both"/>
              <w:textAlignment w:val="baseline"/>
              <w:rPr>
                <w:rFonts w:ascii="David" w:hAnsi="David"/>
                <w:b/>
                <w:bCs/>
                <w:rtl/>
              </w:rPr>
            </w:pPr>
            <w:r w:rsidRPr="007275F8">
              <w:rPr>
                <w:rFonts w:ascii="David" w:hAnsi="David" w:hint="cs"/>
                <w:b/>
                <w:bCs/>
                <w:rtl/>
              </w:rPr>
              <w:t xml:space="preserve">האם הפרויקט כלל </w:t>
            </w:r>
            <w:r w:rsidRPr="007275F8">
              <w:rPr>
                <w:rFonts w:ascii="David" w:hAnsi="David" w:hint="eastAsia"/>
                <w:b/>
                <w:bCs/>
                <w:rtl/>
              </w:rPr>
              <w:t>הכנת</w:t>
            </w:r>
            <w:r w:rsidRPr="007275F8">
              <w:rPr>
                <w:rFonts w:ascii="David" w:hAnsi="David"/>
                <w:b/>
                <w:bCs/>
                <w:rtl/>
              </w:rPr>
              <w:t xml:space="preserve"> </w:t>
            </w:r>
            <w:r w:rsidRPr="007275F8">
              <w:rPr>
                <w:rFonts w:ascii="David" w:hAnsi="David" w:hint="eastAsia"/>
                <w:b/>
                <w:bCs/>
                <w:rtl/>
              </w:rPr>
              <w:t>מסמכים</w:t>
            </w:r>
            <w:r w:rsidRPr="007275F8">
              <w:rPr>
                <w:rFonts w:ascii="David" w:hAnsi="David"/>
                <w:b/>
                <w:bCs/>
                <w:rtl/>
              </w:rPr>
              <w:t xml:space="preserve"> </w:t>
            </w:r>
            <w:r w:rsidRPr="007275F8">
              <w:rPr>
                <w:rFonts w:ascii="David" w:hAnsi="David" w:hint="eastAsia"/>
                <w:b/>
                <w:bCs/>
                <w:rtl/>
              </w:rPr>
              <w:t>סטטוטוריים</w:t>
            </w:r>
            <w:r w:rsidRPr="007275F8">
              <w:rPr>
                <w:rFonts w:ascii="David" w:hAnsi="David" w:hint="cs"/>
                <w:b/>
                <w:bCs/>
                <w:rtl/>
              </w:rPr>
              <w:t xml:space="preserve"> (הנדרשים על פי חוק)</w:t>
            </w:r>
            <w:r>
              <w:rPr>
                <w:rFonts w:ascii="David" w:hAnsi="David" w:hint="cs"/>
                <w:b/>
                <w:bCs/>
                <w:rtl/>
              </w:rPr>
              <w:t>-</w:t>
            </w:r>
          </w:p>
          <w:p w14:paraId="038963F5" w14:textId="73FC94AA" w:rsidR="007275F8" w:rsidRPr="007275F8" w:rsidRDefault="007275F8" w:rsidP="007275F8">
            <w:pPr>
              <w:widowControl w:val="0"/>
              <w:adjustRightInd w:val="0"/>
              <w:spacing w:line="360" w:lineRule="auto"/>
              <w:jc w:val="both"/>
              <w:textAlignment w:val="baseline"/>
              <w:rPr>
                <w:rFonts w:ascii="David" w:hAnsi="David"/>
                <w:b/>
                <w:bCs/>
                <w:rtl/>
              </w:rPr>
            </w:pPr>
            <w:r>
              <w:rPr>
                <w:rFonts w:ascii="David" w:hAnsi="David" w:hint="cs"/>
                <w:b/>
                <w:bCs/>
                <w:rtl/>
              </w:rPr>
              <w:t>יש לציין כן / לא ולפרט</w:t>
            </w:r>
          </w:p>
        </w:tc>
      </w:tr>
      <w:tr w:rsidR="007275F8" w:rsidRPr="00C11561" w14:paraId="39598DD2" w14:textId="48CC5EEF" w:rsidTr="006641C3">
        <w:trPr>
          <w:cantSplit/>
        </w:trPr>
        <w:tc>
          <w:tcPr>
            <w:tcW w:w="970" w:type="dxa"/>
          </w:tcPr>
          <w:p w14:paraId="0C13A215"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683DA3E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1FC55EB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71D0244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46F5A7B9"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590C39F7" w14:textId="74499C14"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C486ADD"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6138806B" w14:textId="77777777" w:rsidR="007275F8" w:rsidRDefault="007275F8" w:rsidP="00033D27">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4A50CED0" w14:textId="77777777" w:rsidR="007275F8" w:rsidRPr="00C11561" w:rsidRDefault="007275F8" w:rsidP="00033D27">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191AEF43" w14:textId="77777777" w:rsidR="007275F8" w:rsidRPr="00DB5F2B" w:rsidRDefault="007275F8" w:rsidP="00033D27">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6362C1C0" w14:textId="77777777" w:rsidR="007275F8" w:rsidRPr="00C11561" w:rsidRDefault="007275F8" w:rsidP="007275F8">
            <w:pPr>
              <w:pStyle w:val="afff"/>
              <w:widowControl w:val="0"/>
              <w:adjustRightInd w:val="0"/>
              <w:spacing w:line="360" w:lineRule="auto"/>
              <w:ind w:left="370"/>
              <w:jc w:val="both"/>
              <w:textAlignment w:val="baseline"/>
              <w:rPr>
                <w:rFonts w:ascii="David" w:hAnsi="David" w:cs="David"/>
                <w:rtl/>
              </w:rPr>
            </w:pPr>
          </w:p>
        </w:tc>
      </w:tr>
      <w:tr w:rsidR="007275F8" w:rsidRPr="00C11561" w14:paraId="08803F65" w14:textId="5EAFD52A" w:rsidTr="006641C3">
        <w:trPr>
          <w:cantSplit/>
        </w:trPr>
        <w:tc>
          <w:tcPr>
            <w:tcW w:w="970" w:type="dxa"/>
          </w:tcPr>
          <w:p w14:paraId="3BA278C5"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6300025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1266CF93"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0D35F992"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2919F76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6AB40E3C" w14:textId="593032CE"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90688A0"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366CA6A0"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0141165B"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AD27FDE" w14:textId="39034673"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1A91941C"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0FF73E07" w14:textId="5DEBC692" w:rsidTr="006641C3">
        <w:trPr>
          <w:cantSplit/>
        </w:trPr>
        <w:tc>
          <w:tcPr>
            <w:tcW w:w="970" w:type="dxa"/>
          </w:tcPr>
          <w:p w14:paraId="3B0CADB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7070AC1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2D86655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17EB826B"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09C4D36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40F71059" w14:textId="643614B2"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2E7435D0"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525C5975"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3BE0D05F"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6976DC88" w14:textId="3AA69172" w:rsidR="007275F8" w:rsidRPr="00DB5F2B"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392DA50F"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323E21B1" w14:textId="2721F802" w:rsidTr="006641C3">
        <w:trPr>
          <w:cantSplit/>
        </w:trPr>
        <w:tc>
          <w:tcPr>
            <w:tcW w:w="970" w:type="dxa"/>
          </w:tcPr>
          <w:p w14:paraId="1B13463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4D7A9F1A"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7436757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6845724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28D30226"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4B3F01F6" w14:textId="5EEF9925"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35B69917"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1BE6340C"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96762C9"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9A88D35" w14:textId="3E459C3A" w:rsidR="007275F8" w:rsidRPr="00DB5F2B"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5D342A1C"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108AC233" w14:textId="354055A8" w:rsidTr="006641C3">
        <w:trPr>
          <w:cantSplit/>
        </w:trPr>
        <w:tc>
          <w:tcPr>
            <w:tcW w:w="970" w:type="dxa"/>
          </w:tcPr>
          <w:p w14:paraId="149F4B4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3E18DE8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5B1DD029"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21C79D0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04DBA5E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01E09B46" w14:textId="42064040"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179BC01"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4E66FBF1"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5FDC233E"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23911977" w14:textId="1B40E16F"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0022CD93"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bookmarkEnd w:id="77"/>
    </w:tbl>
    <w:p w14:paraId="0978A388" w14:textId="77777777" w:rsidR="007275F8" w:rsidRDefault="007275F8" w:rsidP="00EC2519">
      <w:pPr>
        <w:widowControl w:val="0"/>
        <w:adjustRightInd w:val="0"/>
        <w:spacing w:line="360" w:lineRule="auto"/>
        <w:jc w:val="both"/>
        <w:textAlignment w:val="baseline"/>
        <w:rPr>
          <w:rFonts w:ascii="David" w:hAnsi="David"/>
          <w:rtl/>
        </w:rPr>
        <w:sectPr w:rsidR="007275F8" w:rsidSect="007275F8">
          <w:endnotePr>
            <w:numFmt w:val="lowerLetter"/>
          </w:endnotePr>
          <w:pgSz w:w="16840" w:h="11907" w:orient="landscape"/>
          <w:pgMar w:top="1080" w:right="965" w:bottom="1800" w:left="1253" w:header="720" w:footer="720" w:gutter="0"/>
          <w:cols w:space="720"/>
          <w:bidi/>
          <w:rtlGutter/>
        </w:sectPr>
      </w:pPr>
    </w:p>
    <w:p w14:paraId="3648DB72" w14:textId="77777777" w:rsidR="00EC2519" w:rsidRPr="00C11561" w:rsidRDefault="00EC2519" w:rsidP="00EC2519">
      <w:pPr>
        <w:widowControl w:val="0"/>
        <w:adjustRightInd w:val="0"/>
        <w:spacing w:line="360" w:lineRule="auto"/>
        <w:jc w:val="both"/>
        <w:textAlignment w:val="baseline"/>
        <w:rPr>
          <w:rFonts w:ascii="David" w:hAnsi="David"/>
        </w:rPr>
      </w:pPr>
    </w:p>
    <w:p w14:paraId="241771BE"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במידה</w:t>
      </w:r>
      <w:r w:rsidRPr="00C11561">
        <w:rPr>
          <w:rFonts w:ascii="David" w:hAnsi="David"/>
          <w:b/>
          <w:bCs/>
        </w:rPr>
        <w:t xml:space="preserve"> </w:t>
      </w:r>
      <w:r w:rsidRPr="00C11561">
        <w:rPr>
          <w:rFonts w:ascii="David" w:hAnsi="David" w:hint="eastAsia"/>
          <w:b/>
          <w:bCs/>
          <w:rtl/>
        </w:rPr>
        <w:t>ולא</w:t>
      </w:r>
      <w:r w:rsidRPr="00C11561">
        <w:rPr>
          <w:rFonts w:ascii="David" w:hAnsi="David"/>
          <w:b/>
          <w:bCs/>
        </w:rPr>
        <w:t xml:space="preserve"> </w:t>
      </w:r>
      <w:r w:rsidRPr="00C11561">
        <w:rPr>
          <w:rFonts w:ascii="David" w:hAnsi="David" w:hint="eastAsia"/>
          <w:b/>
          <w:bCs/>
          <w:rtl/>
        </w:rPr>
        <w:t>יצוינו</w:t>
      </w:r>
      <w:r w:rsidRPr="00C11561">
        <w:rPr>
          <w:rFonts w:ascii="David" w:hAnsi="David"/>
          <w:b/>
          <w:bCs/>
        </w:rPr>
        <w:t xml:space="preserve"> </w:t>
      </w:r>
      <w:r w:rsidRPr="00C11561">
        <w:rPr>
          <w:rFonts w:ascii="David" w:hAnsi="David" w:hint="eastAsia"/>
          <w:b/>
          <w:bCs/>
          <w:rtl/>
        </w:rPr>
        <w:t>החודשים</w:t>
      </w:r>
      <w:r w:rsidRPr="00C11561">
        <w:rPr>
          <w:rFonts w:ascii="David" w:hAnsi="David"/>
          <w:b/>
          <w:bCs/>
        </w:rPr>
        <w:t xml:space="preserve"> </w:t>
      </w:r>
      <w:r w:rsidRPr="00C11561">
        <w:rPr>
          <w:rFonts w:ascii="David" w:hAnsi="David" w:hint="eastAsia"/>
          <w:b/>
          <w:bCs/>
          <w:rtl/>
        </w:rPr>
        <w:t>בעמודת</w:t>
      </w:r>
      <w:r w:rsidRPr="00C11561">
        <w:rPr>
          <w:rFonts w:ascii="David" w:hAnsi="David"/>
          <w:b/>
          <w:bCs/>
          <w:rtl/>
        </w:rPr>
        <w:t xml:space="preserve"> "מועדי </w:t>
      </w:r>
      <w:r w:rsidRPr="00C11561">
        <w:rPr>
          <w:rFonts w:ascii="David" w:hAnsi="David" w:hint="eastAsia"/>
          <w:b/>
          <w:bCs/>
          <w:rtl/>
        </w:rPr>
        <w:t>אספקת</w:t>
      </w:r>
      <w:r w:rsidRPr="00C11561">
        <w:rPr>
          <w:rFonts w:ascii="David" w:hAnsi="David"/>
          <w:b/>
          <w:bCs/>
          <w:rtl/>
        </w:rPr>
        <w:t xml:space="preserve"> </w:t>
      </w:r>
      <w:r w:rsidRPr="00C11561">
        <w:rPr>
          <w:rFonts w:ascii="David" w:hAnsi="David" w:hint="eastAsia"/>
          <w:b/>
          <w:bCs/>
          <w:rtl/>
        </w:rPr>
        <w:t>השירותים</w:t>
      </w:r>
      <w:r w:rsidRPr="00C11561">
        <w:rPr>
          <w:rFonts w:ascii="David" w:hAnsi="David"/>
          <w:b/>
          <w:bCs/>
          <w:rtl/>
        </w:rPr>
        <w:t xml:space="preserve">", </w:t>
      </w:r>
      <w:r w:rsidRPr="00C11561">
        <w:rPr>
          <w:rFonts w:ascii="David" w:hAnsi="David" w:hint="eastAsia"/>
          <w:b/>
          <w:bCs/>
          <w:rtl/>
        </w:rPr>
        <w:t>ימנה</w:t>
      </w:r>
      <w:r w:rsidRPr="00C11561">
        <w:rPr>
          <w:rFonts w:ascii="David" w:hAnsi="David"/>
          <w:b/>
          <w:bCs/>
        </w:rPr>
        <w:t xml:space="preserve"> </w:t>
      </w:r>
      <w:r w:rsidRPr="00C11561">
        <w:rPr>
          <w:rFonts w:ascii="David" w:hAnsi="David" w:hint="eastAsia"/>
          <w:b/>
          <w:bCs/>
          <w:rtl/>
        </w:rPr>
        <w:t>הניסיון</w:t>
      </w:r>
      <w:r w:rsidRPr="00C11561">
        <w:rPr>
          <w:rFonts w:ascii="David" w:hAnsi="David"/>
          <w:b/>
          <w:bCs/>
        </w:rPr>
        <w:t xml:space="preserve"> </w:t>
      </w:r>
      <w:r w:rsidRPr="00C11561">
        <w:rPr>
          <w:rFonts w:ascii="David" w:hAnsi="David" w:hint="eastAsia"/>
          <w:b/>
          <w:bCs/>
          <w:rtl/>
        </w:rPr>
        <w:t>מחודש</w:t>
      </w:r>
      <w:r w:rsidRPr="00C11561">
        <w:rPr>
          <w:rFonts w:ascii="David" w:hAnsi="David"/>
          <w:b/>
          <w:bCs/>
        </w:rPr>
        <w:t xml:space="preserve"> </w:t>
      </w:r>
      <w:r w:rsidRPr="00C11561">
        <w:rPr>
          <w:rFonts w:ascii="David" w:hAnsi="David" w:hint="eastAsia"/>
          <w:b/>
          <w:bCs/>
          <w:rtl/>
        </w:rPr>
        <w:t>דצמבר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תחילת</w:t>
      </w:r>
      <w:r w:rsidRPr="00C11561">
        <w:rPr>
          <w:rFonts w:ascii="David" w:hAnsi="David"/>
          <w:b/>
          <w:bCs/>
          <w:rtl/>
        </w:rPr>
        <w:t xml:space="preserve"> </w:t>
      </w:r>
      <w:r w:rsidRPr="00C11561">
        <w:rPr>
          <w:rFonts w:ascii="David" w:hAnsi="David" w:hint="eastAsia"/>
          <w:b/>
          <w:bCs/>
          <w:rtl/>
        </w:rPr>
        <w:t>מתן</w:t>
      </w:r>
      <w:r w:rsidRPr="00C11561">
        <w:rPr>
          <w:rFonts w:ascii="David" w:hAnsi="David"/>
          <w:b/>
          <w:bCs/>
        </w:rPr>
        <w:t xml:space="preserve"> </w:t>
      </w:r>
      <w:r w:rsidRPr="00C11561">
        <w:rPr>
          <w:rFonts w:ascii="David" w:hAnsi="David" w:hint="eastAsia"/>
          <w:b/>
          <w:bCs/>
          <w:rtl/>
        </w:rPr>
        <w:t>השירות</w:t>
      </w:r>
      <w:r w:rsidRPr="00C11561">
        <w:rPr>
          <w:rFonts w:ascii="David" w:hAnsi="David"/>
          <w:b/>
          <w:bCs/>
        </w:rPr>
        <w:t xml:space="preserve"> </w:t>
      </w:r>
      <w:r w:rsidRPr="00C11561">
        <w:rPr>
          <w:rFonts w:ascii="David" w:hAnsi="David" w:hint="eastAsia"/>
          <w:b/>
          <w:bCs/>
          <w:rtl/>
        </w:rPr>
        <w:t>עד</w:t>
      </w:r>
      <w:r w:rsidRPr="00C11561">
        <w:rPr>
          <w:rFonts w:ascii="David" w:hAnsi="David"/>
          <w:b/>
          <w:bCs/>
        </w:rPr>
        <w:t xml:space="preserve"> </w:t>
      </w:r>
      <w:r w:rsidRPr="00C11561">
        <w:rPr>
          <w:rFonts w:ascii="David" w:hAnsi="David" w:hint="eastAsia"/>
          <w:b/>
          <w:bCs/>
          <w:rtl/>
        </w:rPr>
        <w:t>חודש</w:t>
      </w:r>
      <w:r w:rsidRPr="00C11561">
        <w:rPr>
          <w:rFonts w:ascii="David" w:hAnsi="David"/>
          <w:b/>
          <w:bCs/>
        </w:rPr>
        <w:t xml:space="preserve"> </w:t>
      </w:r>
      <w:r w:rsidRPr="00C11561">
        <w:rPr>
          <w:rFonts w:ascii="David" w:hAnsi="David" w:hint="eastAsia"/>
          <w:b/>
          <w:bCs/>
          <w:rtl/>
        </w:rPr>
        <w:t>ינואר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סיום</w:t>
      </w:r>
      <w:r w:rsidRPr="00C11561">
        <w:rPr>
          <w:rFonts w:ascii="David" w:hAnsi="David"/>
          <w:b/>
          <w:bCs/>
        </w:rPr>
        <w:t xml:space="preserve"> </w:t>
      </w:r>
      <w:r w:rsidRPr="00C11561">
        <w:rPr>
          <w:rFonts w:ascii="David" w:hAnsi="David" w:hint="eastAsia"/>
          <w:b/>
          <w:bCs/>
          <w:rtl/>
        </w:rPr>
        <w:t>השרות</w:t>
      </w:r>
      <w:r w:rsidRPr="00C11561">
        <w:rPr>
          <w:rFonts w:ascii="David" w:hAnsi="David"/>
          <w:b/>
          <w:bCs/>
          <w:rtl/>
        </w:rPr>
        <w:t>.</w:t>
      </w:r>
    </w:p>
    <w:p w14:paraId="32734AE2"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ניתן</w:t>
      </w:r>
      <w:r w:rsidRPr="00C11561">
        <w:rPr>
          <w:rFonts w:ascii="David" w:hAnsi="David"/>
          <w:b/>
          <w:bCs/>
          <w:rtl/>
        </w:rPr>
        <w:t xml:space="preserve"> </w:t>
      </w:r>
      <w:r w:rsidRPr="00C11561">
        <w:rPr>
          <w:rFonts w:ascii="David" w:hAnsi="David" w:hint="eastAsia"/>
          <w:b/>
          <w:bCs/>
          <w:rtl/>
        </w:rPr>
        <w:t>להוסיף</w:t>
      </w:r>
      <w:r w:rsidRPr="00C11561">
        <w:rPr>
          <w:rFonts w:ascii="David" w:hAnsi="David"/>
          <w:b/>
          <w:bCs/>
          <w:rtl/>
        </w:rPr>
        <w:t xml:space="preserve"> </w:t>
      </w:r>
      <w:r w:rsidRPr="00C11561">
        <w:rPr>
          <w:rFonts w:ascii="David" w:hAnsi="David" w:hint="eastAsia"/>
          <w:b/>
          <w:bCs/>
          <w:rtl/>
        </w:rPr>
        <w:t>שורות</w:t>
      </w:r>
      <w:r w:rsidRPr="00C11561">
        <w:rPr>
          <w:rFonts w:ascii="David" w:hAnsi="David"/>
          <w:b/>
          <w:bCs/>
          <w:rtl/>
        </w:rPr>
        <w:t xml:space="preserve"> </w:t>
      </w:r>
      <w:r w:rsidRPr="00C11561">
        <w:rPr>
          <w:rFonts w:ascii="David" w:hAnsi="David" w:hint="eastAsia"/>
          <w:b/>
          <w:bCs/>
          <w:rtl/>
        </w:rPr>
        <w:t>לטבלה</w:t>
      </w:r>
      <w:r w:rsidRPr="00C11561">
        <w:rPr>
          <w:rFonts w:ascii="David" w:hAnsi="David"/>
          <w:b/>
          <w:bCs/>
          <w:rtl/>
        </w:rPr>
        <w:t xml:space="preserve"> </w:t>
      </w:r>
      <w:r w:rsidRPr="00C11561">
        <w:rPr>
          <w:rFonts w:ascii="David" w:hAnsi="David" w:hint="eastAsia"/>
          <w:b/>
          <w:bCs/>
          <w:rtl/>
        </w:rPr>
        <w:t>במידת</w:t>
      </w:r>
      <w:r w:rsidRPr="00C11561">
        <w:rPr>
          <w:rFonts w:ascii="David" w:hAnsi="David"/>
          <w:b/>
          <w:bCs/>
          <w:rtl/>
        </w:rPr>
        <w:t xml:space="preserve"> </w:t>
      </w:r>
      <w:r w:rsidRPr="00C11561">
        <w:rPr>
          <w:rFonts w:ascii="David" w:hAnsi="David" w:hint="eastAsia"/>
          <w:b/>
          <w:bCs/>
          <w:rtl/>
        </w:rPr>
        <w:t>הצורך</w:t>
      </w:r>
      <w:r w:rsidRPr="00C11561">
        <w:rPr>
          <w:rFonts w:ascii="David" w:hAnsi="David"/>
          <w:b/>
          <w:bCs/>
          <w:rtl/>
        </w:rPr>
        <w:t>.</w:t>
      </w:r>
    </w:p>
    <w:p w14:paraId="5A102902" w14:textId="77777777" w:rsidR="00EC2519" w:rsidRPr="00C11561" w:rsidRDefault="00EC2519" w:rsidP="004D1B0D">
      <w:pPr>
        <w:pStyle w:val="afff"/>
        <w:widowControl w:val="0"/>
        <w:numPr>
          <w:ilvl w:val="0"/>
          <w:numId w:val="43"/>
        </w:numPr>
        <w:adjustRightInd w:val="0"/>
        <w:spacing w:line="360" w:lineRule="auto"/>
        <w:jc w:val="both"/>
        <w:textAlignment w:val="baseline"/>
        <w:outlineLvl w:val="0"/>
        <w:rPr>
          <w:rFonts w:ascii="David" w:hAnsi="David" w:cs="David"/>
          <w:b/>
          <w:bCs/>
          <w:u w:val="single"/>
        </w:rPr>
      </w:pPr>
      <w:bookmarkStart w:id="78" w:name="H1_ניסיון_מנהל_הפרויקט"/>
      <w:r w:rsidRPr="00C11561">
        <w:rPr>
          <w:rFonts w:ascii="David" w:hAnsi="David" w:cs="David" w:hint="eastAsia"/>
          <w:b/>
          <w:bCs/>
          <w:u w:val="single"/>
          <w:rtl/>
        </w:rPr>
        <w:t>ניסיון</w:t>
      </w:r>
      <w:r w:rsidRPr="00C11561">
        <w:rPr>
          <w:rFonts w:ascii="David" w:hAnsi="David" w:cs="David"/>
          <w:b/>
          <w:bCs/>
          <w:u w:val="single"/>
          <w:rtl/>
        </w:rPr>
        <w:t xml:space="preserve"> </w:t>
      </w:r>
      <w:r w:rsidRPr="00C11561">
        <w:rPr>
          <w:rFonts w:ascii="David" w:hAnsi="David" w:cs="David" w:hint="eastAsia"/>
          <w:b/>
          <w:bCs/>
          <w:u w:val="single"/>
          <w:rtl/>
        </w:rPr>
        <w:t>מנהל</w:t>
      </w:r>
      <w:r w:rsidRPr="00C11561">
        <w:rPr>
          <w:rFonts w:ascii="David" w:hAnsi="David" w:cs="David"/>
          <w:b/>
          <w:bCs/>
          <w:u w:val="single"/>
          <w:rtl/>
        </w:rPr>
        <w:t xml:space="preserve"> </w:t>
      </w:r>
      <w:r w:rsidRPr="00C11561">
        <w:rPr>
          <w:rFonts w:ascii="David" w:hAnsi="David" w:cs="David" w:hint="eastAsia"/>
          <w:b/>
          <w:bCs/>
          <w:u w:val="single"/>
          <w:rtl/>
        </w:rPr>
        <w:t>הפרויקט</w:t>
      </w:r>
    </w:p>
    <w:bookmarkEnd w:id="78"/>
    <w:p w14:paraId="39020A25" w14:textId="77777777"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eastAsia="David" w:hAnsi="David" w:cs="David"/>
          <w:b/>
          <w:bCs/>
          <w:u w:val="single"/>
        </w:rPr>
      </w:pPr>
      <w:r w:rsidRPr="00C11561">
        <w:rPr>
          <w:rFonts w:ascii="David" w:eastAsia="David" w:hAnsi="David" w:cs="David" w:hint="eastAsia"/>
          <w:rtl/>
        </w:rPr>
        <w:t>הנני</w:t>
      </w:r>
      <w:r w:rsidRPr="00C11561">
        <w:rPr>
          <w:rFonts w:ascii="David" w:eastAsia="David" w:hAnsi="David" w:cs="David"/>
          <w:rtl/>
        </w:rPr>
        <w:t xml:space="preserve"> ____________________(שם מלא) בעל ת.ז_____________ מצהיר בשם</w:t>
      </w:r>
      <w:r w:rsidRPr="00C11561">
        <w:rPr>
          <w:rFonts w:ascii="David" w:eastAsia="David" w:hAnsi="David" w:cs="David"/>
          <w:b/>
          <w:bCs/>
          <w:u w:val="single"/>
          <w:rtl/>
        </w:rPr>
        <w:t xml:space="preserve"> </w:t>
      </w:r>
      <w:r w:rsidRPr="00C11561">
        <w:rPr>
          <w:rFonts w:ascii="David" w:eastAsia="David" w:hAnsi="David" w:cs="David"/>
          <w:u w:val="single"/>
          <w:rtl/>
        </w:rPr>
        <w:t xml:space="preserve">המציע כי באשר לפרטי </w:t>
      </w:r>
      <w:r w:rsidRPr="00C11561">
        <w:rPr>
          <w:rFonts w:ascii="David" w:eastAsia="David" w:hAnsi="David" w:cs="David" w:hint="eastAsia"/>
          <w:u w:val="single"/>
          <w:rtl/>
        </w:rPr>
        <w:t>מנהל</w:t>
      </w:r>
      <w:r w:rsidRPr="00C11561">
        <w:rPr>
          <w:rFonts w:ascii="David" w:eastAsia="David" w:hAnsi="David" w:cs="David"/>
          <w:u w:val="single"/>
          <w:rtl/>
        </w:rPr>
        <w:t xml:space="preserve"> </w:t>
      </w:r>
      <w:r w:rsidRPr="00C11561">
        <w:rPr>
          <w:rFonts w:ascii="David" w:eastAsia="David" w:hAnsi="David" w:cs="David" w:hint="eastAsia"/>
          <w:u w:val="single"/>
          <w:rtl/>
        </w:rPr>
        <w:t>הפרויקט</w:t>
      </w:r>
      <w:r w:rsidRPr="00C11561">
        <w:rPr>
          <w:rFonts w:ascii="David" w:eastAsia="David" w:hAnsi="David" w:cs="David"/>
          <w:u w:val="single"/>
          <w:rtl/>
        </w:rPr>
        <w:t xml:space="preserve"> המ</w:t>
      </w:r>
      <w:r w:rsidRPr="00C11561">
        <w:rPr>
          <w:rFonts w:ascii="David" w:eastAsia="David" w:hAnsi="David" w:cs="David" w:hint="eastAsia"/>
          <w:u w:val="single"/>
          <w:rtl/>
        </w:rPr>
        <w:t>וצע</w:t>
      </w:r>
      <w:r w:rsidRPr="00C11561">
        <w:rPr>
          <w:rFonts w:ascii="David" w:eastAsia="David" w:hAnsi="David" w:cs="David"/>
          <w:u w:val="single"/>
          <w:rtl/>
        </w:rPr>
        <w:t>:</w:t>
      </w:r>
    </w:p>
    <w:p w14:paraId="1E4BEDCF" w14:textId="77777777" w:rsidR="00EC2519" w:rsidRPr="00C11561" w:rsidRDefault="00EC2519" w:rsidP="00EC2519">
      <w:pPr>
        <w:pStyle w:val="afff"/>
        <w:numPr>
          <w:ilvl w:val="0"/>
          <w:numId w:val="20"/>
        </w:numPr>
        <w:tabs>
          <w:tab w:val="num" w:pos="840"/>
        </w:tabs>
        <w:spacing w:line="360" w:lineRule="auto"/>
        <w:ind w:left="1920" w:hanging="270"/>
        <w:jc w:val="both"/>
        <w:rPr>
          <w:rFonts w:ascii="David" w:eastAsia="David" w:hAnsi="David" w:cs="David"/>
          <w:rtl/>
        </w:rPr>
      </w:pPr>
      <w:r w:rsidRPr="00C11561">
        <w:rPr>
          <w:rFonts w:ascii="David" w:eastAsia="David" w:hAnsi="David" w:cs="David"/>
          <w:rtl/>
        </w:rPr>
        <w:t xml:space="preserve">שם </w:t>
      </w:r>
      <w:r w:rsidRPr="00C11561">
        <w:rPr>
          <w:rFonts w:ascii="David" w:eastAsia="David" w:hAnsi="David" w:cs="David" w:hint="eastAsia"/>
          <w:rtl/>
        </w:rPr>
        <w:t>המנהל</w:t>
      </w:r>
      <w:r w:rsidRPr="00C11561">
        <w:rPr>
          <w:rFonts w:ascii="David" w:eastAsia="David" w:hAnsi="David" w:cs="David"/>
          <w:rtl/>
        </w:rPr>
        <w:t xml:space="preserve"> המוצע ____________________ (שם מלא) בעל ת.ז_____________</w:t>
      </w:r>
    </w:p>
    <w:p w14:paraId="2219C995"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b/>
          <w:bCs/>
          <w:u w:val="single"/>
          <w:rtl/>
        </w:rPr>
      </w:pPr>
    </w:p>
    <w:p w14:paraId="52571B11" w14:textId="40C62A9C"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eastAsia="David" w:hAnsi="David" w:cs="David"/>
          <w:b/>
          <w:bCs/>
          <w:u w:val="single"/>
        </w:rPr>
      </w:pPr>
      <w:r w:rsidRPr="00C11561">
        <w:rPr>
          <w:rFonts w:ascii="David" w:eastAsia="David" w:hAnsi="David" w:cs="David" w:hint="eastAsia"/>
          <w:b/>
          <w:bCs/>
          <w:u w:val="single"/>
          <w:rtl/>
        </w:rPr>
        <w:t>השכלה</w:t>
      </w:r>
      <w:r w:rsidRPr="00C11561">
        <w:rPr>
          <w:rFonts w:ascii="David" w:eastAsia="David" w:hAnsi="David" w:cs="David"/>
          <w:b/>
          <w:bCs/>
          <w:u w:val="single"/>
          <w:rtl/>
        </w:rPr>
        <w:t xml:space="preserve"> והכשרה: </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CHR00"/>
        <w:tblDescription w:val="השכלה והכשרה של המנהל&#10;"/>
      </w:tblPr>
      <w:tblGrid>
        <w:gridCol w:w="2005"/>
        <w:gridCol w:w="1559"/>
        <w:gridCol w:w="1418"/>
        <w:gridCol w:w="2725"/>
      </w:tblGrid>
      <w:tr w:rsidR="00EC2519" w:rsidRPr="00C11561" w14:paraId="5255B199" w14:textId="77777777" w:rsidTr="006641C3">
        <w:trPr>
          <w:cantSplit/>
          <w:trHeight w:val="287"/>
        </w:trPr>
        <w:tc>
          <w:tcPr>
            <w:tcW w:w="2005" w:type="dxa"/>
            <w:tcBorders>
              <w:top w:val="single" w:sz="18" w:space="0" w:color="auto"/>
              <w:left w:val="single" w:sz="18" w:space="0" w:color="auto"/>
            </w:tcBorders>
            <w:shd w:val="pct5" w:color="auto" w:fill="auto"/>
            <w:vAlign w:val="center"/>
          </w:tcPr>
          <w:p w14:paraId="72B62F05"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bookmarkStart w:id="79" w:name="RowTitle_5" w:colFirst="0" w:colLast="0"/>
            <w:r w:rsidRPr="00C11561">
              <w:rPr>
                <w:rFonts w:ascii="David" w:eastAsia="David" w:hAnsi="David" w:hint="eastAsia"/>
                <w:b/>
                <w:bCs/>
                <w:rtl/>
              </w:rPr>
              <w:t>שם</w:t>
            </w:r>
            <w:r w:rsidRPr="00C11561">
              <w:rPr>
                <w:rFonts w:ascii="David" w:eastAsia="David" w:hAnsi="David"/>
                <w:b/>
                <w:bCs/>
                <w:rtl/>
              </w:rPr>
              <w:t xml:space="preserve"> </w:t>
            </w:r>
            <w:r w:rsidRPr="00C11561">
              <w:rPr>
                <w:rFonts w:ascii="David" w:eastAsia="David" w:hAnsi="David" w:hint="eastAsia"/>
                <w:b/>
                <w:bCs/>
                <w:rtl/>
              </w:rPr>
              <w:t>התואר</w:t>
            </w:r>
            <w:r w:rsidRPr="00C11561">
              <w:rPr>
                <w:rFonts w:ascii="David" w:eastAsia="David" w:hAnsi="David"/>
                <w:b/>
                <w:bCs/>
                <w:rtl/>
              </w:rPr>
              <w:t xml:space="preserve"> /</w:t>
            </w:r>
          </w:p>
          <w:p w14:paraId="5236B678" w14:textId="77777777" w:rsidR="00EC2519" w:rsidRPr="00C11561" w:rsidRDefault="00EC2519" w:rsidP="00DB5F2B">
            <w:pPr>
              <w:widowControl w:val="0"/>
              <w:adjustRightInd w:val="0"/>
              <w:spacing w:line="360" w:lineRule="atLeast"/>
              <w:jc w:val="center"/>
              <w:textAlignment w:val="baseline"/>
              <w:rPr>
                <w:rFonts w:ascii="David" w:eastAsia="David" w:hAnsi="David"/>
                <w:b/>
                <w:bCs/>
              </w:rPr>
            </w:pPr>
            <w:r w:rsidRPr="00C11561">
              <w:rPr>
                <w:rFonts w:ascii="David" w:eastAsia="David" w:hAnsi="David" w:hint="eastAsia"/>
                <w:b/>
                <w:bCs/>
                <w:rtl/>
              </w:rPr>
              <w:t>ההכשרה</w:t>
            </w:r>
          </w:p>
        </w:tc>
        <w:tc>
          <w:tcPr>
            <w:tcW w:w="1559" w:type="dxa"/>
            <w:tcBorders>
              <w:top w:val="single" w:sz="18" w:space="0" w:color="auto"/>
            </w:tcBorders>
            <w:shd w:val="pct5" w:color="auto" w:fill="auto"/>
            <w:vAlign w:val="center"/>
          </w:tcPr>
          <w:p w14:paraId="180309EA"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b/>
                <w:bCs/>
                <w:rtl/>
              </w:rPr>
              <w:t>שם המוסד</w:t>
            </w:r>
          </w:p>
        </w:tc>
        <w:tc>
          <w:tcPr>
            <w:tcW w:w="1418" w:type="dxa"/>
            <w:tcBorders>
              <w:top w:val="single" w:sz="18" w:space="0" w:color="auto"/>
            </w:tcBorders>
            <w:shd w:val="pct5" w:color="auto" w:fill="auto"/>
            <w:vAlign w:val="center"/>
          </w:tcPr>
          <w:p w14:paraId="47A01433"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b/>
                <w:bCs/>
                <w:rtl/>
              </w:rPr>
              <w:t>תאר</w:t>
            </w:r>
            <w:r w:rsidRPr="00C11561">
              <w:rPr>
                <w:rFonts w:ascii="David" w:eastAsia="David" w:hAnsi="David" w:hint="eastAsia"/>
                <w:b/>
                <w:bCs/>
                <w:rtl/>
              </w:rPr>
              <w:t>י</w:t>
            </w:r>
            <w:r w:rsidRPr="00C11561">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333B939"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hint="eastAsia"/>
                <w:b/>
                <w:bCs/>
                <w:rtl/>
              </w:rPr>
              <w:t>סוג</w:t>
            </w:r>
            <w:r w:rsidRPr="00C11561">
              <w:rPr>
                <w:rFonts w:ascii="David" w:eastAsia="David" w:hAnsi="David"/>
                <w:b/>
                <w:bCs/>
                <w:rtl/>
              </w:rPr>
              <w:t xml:space="preserve"> תואר/ תעודה</w:t>
            </w:r>
          </w:p>
        </w:tc>
      </w:tr>
      <w:tr w:rsidR="00EC2519" w:rsidRPr="00C11561" w14:paraId="24BFD095" w14:textId="77777777" w:rsidTr="006641C3">
        <w:trPr>
          <w:cantSplit/>
          <w:trHeight w:val="340"/>
        </w:trPr>
        <w:tc>
          <w:tcPr>
            <w:tcW w:w="2005" w:type="dxa"/>
            <w:tcBorders>
              <w:left w:val="single" w:sz="18" w:space="0" w:color="auto"/>
            </w:tcBorders>
          </w:tcPr>
          <w:p w14:paraId="3C8B180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F253EB3"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2E32C6D"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02C0B72"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7482E1F" w14:textId="77777777" w:rsidTr="006641C3">
        <w:trPr>
          <w:cantSplit/>
          <w:trHeight w:val="340"/>
        </w:trPr>
        <w:tc>
          <w:tcPr>
            <w:tcW w:w="2005" w:type="dxa"/>
            <w:tcBorders>
              <w:left w:val="single" w:sz="18" w:space="0" w:color="auto"/>
            </w:tcBorders>
          </w:tcPr>
          <w:p w14:paraId="6DB1B87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5FFCE3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1969AA6"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9B7B284"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3BDB4FD" w14:textId="77777777" w:rsidTr="006641C3">
        <w:trPr>
          <w:cantSplit/>
          <w:trHeight w:val="340"/>
        </w:trPr>
        <w:tc>
          <w:tcPr>
            <w:tcW w:w="2005" w:type="dxa"/>
            <w:tcBorders>
              <w:left w:val="single" w:sz="18" w:space="0" w:color="auto"/>
            </w:tcBorders>
          </w:tcPr>
          <w:p w14:paraId="671E2FA1"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C162190"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123E4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EEBB64D"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09AF247" w14:textId="77777777" w:rsidTr="006641C3">
        <w:trPr>
          <w:cantSplit/>
          <w:trHeight w:val="340"/>
        </w:trPr>
        <w:tc>
          <w:tcPr>
            <w:tcW w:w="2005" w:type="dxa"/>
            <w:tcBorders>
              <w:left w:val="single" w:sz="18" w:space="0" w:color="auto"/>
              <w:bottom w:val="single" w:sz="18" w:space="0" w:color="auto"/>
            </w:tcBorders>
          </w:tcPr>
          <w:p w14:paraId="0FD5220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E884C3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DE212E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74FD3303"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bl>
    <w:bookmarkEnd w:id="79"/>
    <w:p w14:paraId="434D4EC2"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tl/>
        </w:rPr>
      </w:pPr>
      <w:r w:rsidRPr="00C11561">
        <w:rPr>
          <w:rFonts w:ascii="David" w:eastAsia="David" w:hAnsi="David" w:cs="David"/>
          <w:rtl/>
        </w:rPr>
        <w:t>במידה והתקבלה תעודה/תואר יש לרשום את מועד קבלת התעודה/תואר.</w:t>
      </w:r>
    </w:p>
    <w:p w14:paraId="07D32E77"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tl/>
        </w:rPr>
      </w:pPr>
      <w:r w:rsidRPr="00C11561">
        <w:rPr>
          <w:rFonts w:ascii="David" w:eastAsia="David" w:hAnsi="David" w:cs="David" w:hint="eastAsia"/>
          <w:rtl/>
        </w:rPr>
        <w:t>יש</w:t>
      </w:r>
      <w:r w:rsidRPr="00C11561">
        <w:rPr>
          <w:rFonts w:ascii="David" w:eastAsia="David" w:hAnsi="David" w:cs="David"/>
          <w:rtl/>
        </w:rPr>
        <w:t xml:space="preserve"> </w:t>
      </w:r>
      <w:r w:rsidRPr="00C11561">
        <w:rPr>
          <w:rFonts w:ascii="David" w:eastAsia="David" w:hAnsi="David" w:cs="David" w:hint="eastAsia"/>
          <w:rtl/>
        </w:rPr>
        <w:t>לצרף</w:t>
      </w:r>
      <w:r w:rsidRPr="00C11561">
        <w:rPr>
          <w:rFonts w:ascii="David" w:eastAsia="David" w:hAnsi="David" w:cs="David"/>
          <w:rtl/>
        </w:rPr>
        <w:t xml:space="preserve"> </w:t>
      </w:r>
      <w:r w:rsidRPr="00C11561">
        <w:rPr>
          <w:rFonts w:ascii="David" w:eastAsia="David" w:hAnsi="David" w:cs="David" w:hint="eastAsia"/>
          <w:rtl/>
        </w:rPr>
        <w:t>צילום</w:t>
      </w:r>
      <w:r w:rsidRPr="00C11561">
        <w:rPr>
          <w:rFonts w:ascii="David" w:eastAsia="David" w:hAnsi="David" w:cs="David"/>
          <w:rtl/>
        </w:rPr>
        <w:t xml:space="preserve"> </w:t>
      </w:r>
      <w:r w:rsidRPr="00C11561">
        <w:rPr>
          <w:rFonts w:ascii="David" w:eastAsia="David" w:hAnsi="David" w:cs="David" w:hint="eastAsia"/>
          <w:rtl/>
        </w:rPr>
        <w:t>תעודות</w:t>
      </w:r>
      <w:r w:rsidRPr="00C11561">
        <w:rPr>
          <w:rFonts w:ascii="David" w:eastAsia="David" w:hAnsi="David" w:cs="David"/>
          <w:rtl/>
        </w:rPr>
        <w:t xml:space="preserve"> </w:t>
      </w:r>
      <w:r w:rsidRPr="00C11561">
        <w:rPr>
          <w:rFonts w:ascii="David" w:eastAsia="David" w:hAnsi="David" w:cs="David" w:hint="eastAsia"/>
          <w:rtl/>
        </w:rPr>
        <w:t>לצורך</w:t>
      </w:r>
      <w:r w:rsidRPr="00C11561">
        <w:rPr>
          <w:rFonts w:ascii="David" w:eastAsia="David" w:hAnsi="David" w:cs="David"/>
          <w:rtl/>
        </w:rPr>
        <w:t xml:space="preserve"> </w:t>
      </w:r>
      <w:r w:rsidRPr="00C11561">
        <w:rPr>
          <w:rFonts w:ascii="David" w:eastAsia="David" w:hAnsi="David" w:cs="David" w:hint="eastAsia"/>
          <w:rtl/>
        </w:rPr>
        <w:t>הוכחת</w:t>
      </w:r>
      <w:r w:rsidRPr="00C11561">
        <w:rPr>
          <w:rFonts w:ascii="David" w:eastAsia="David" w:hAnsi="David" w:cs="David"/>
          <w:rtl/>
        </w:rPr>
        <w:t xml:space="preserve"> </w:t>
      </w:r>
      <w:r w:rsidRPr="00C11561">
        <w:rPr>
          <w:rFonts w:ascii="David" w:eastAsia="David" w:hAnsi="David" w:cs="David" w:hint="eastAsia"/>
          <w:rtl/>
        </w:rPr>
        <w:t>העמידה</w:t>
      </w:r>
      <w:r w:rsidRPr="00C11561">
        <w:rPr>
          <w:rFonts w:ascii="David" w:eastAsia="David" w:hAnsi="David" w:cs="David"/>
          <w:rtl/>
        </w:rPr>
        <w:t xml:space="preserve"> </w:t>
      </w:r>
      <w:r w:rsidRPr="00C11561">
        <w:rPr>
          <w:rFonts w:ascii="David" w:eastAsia="David" w:hAnsi="David" w:cs="David" w:hint="eastAsia"/>
          <w:rtl/>
        </w:rPr>
        <w:t>בתנאי</w:t>
      </w:r>
      <w:r w:rsidRPr="00C11561">
        <w:rPr>
          <w:rFonts w:ascii="David" w:eastAsia="David" w:hAnsi="David" w:cs="David"/>
          <w:rtl/>
        </w:rPr>
        <w:t xml:space="preserve"> </w:t>
      </w:r>
      <w:r w:rsidRPr="00C11561">
        <w:rPr>
          <w:rFonts w:ascii="David" w:eastAsia="David" w:hAnsi="David" w:cs="David" w:hint="eastAsia"/>
          <w:rtl/>
        </w:rPr>
        <w:t>הסך</w:t>
      </w:r>
      <w:r w:rsidRPr="00C11561">
        <w:rPr>
          <w:rFonts w:ascii="David" w:eastAsia="David" w:hAnsi="David" w:cs="David"/>
          <w:rtl/>
        </w:rPr>
        <w:t xml:space="preserve"> </w:t>
      </w:r>
      <w:r w:rsidRPr="00C11561">
        <w:rPr>
          <w:rFonts w:ascii="David" w:eastAsia="David" w:hAnsi="David" w:cs="David" w:hint="eastAsia"/>
          <w:rtl/>
        </w:rPr>
        <w:t>לעיל</w:t>
      </w:r>
      <w:r w:rsidRPr="00C11561">
        <w:rPr>
          <w:rFonts w:ascii="David" w:eastAsia="David" w:hAnsi="David" w:cs="David"/>
          <w:rtl/>
        </w:rPr>
        <w:t>.</w:t>
      </w:r>
    </w:p>
    <w:p w14:paraId="4BAA315E"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Pr>
      </w:pPr>
      <w:r w:rsidRPr="00C11561">
        <w:rPr>
          <w:rFonts w:ascii="David" w:eastAsia="David" w:hAnsi="David" w:cs="David" w:hint="eastAsia"/>
          <w:rtl/>
        </w:rPr>
        <w:t>יש</w:t>
      </w:r>
      <w:r w:rsidRPr="00C11561">
        <w:rPr>
          <w:rFonts w:ascii="David" w:eastAsia="David" w:hAnsi="David" w:cs="David"/>
          <w:rtl/>
        </w:rPr>
        <w:t xml:space="preserve"> לצרף קו"ח.</w:t>
      </w:r>
    </w:p>
    <w:p w14:paraId="5B34CE72" w14:textId="2BFB083D" w:rsidR="00EC2519" w:rsidRPr="00C11561" w:rsidRDefault="00EC2519" w:rsidP="00DA5428">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המנהל</w:t>
      </w:r>
      <w:r w:rsidRPr="00C11561">
        <w:rPr>
          <w:rFonts w:ascii="David" w:hAnsi="David" w:cs="David"/>
          <w:rtl/>
        </w:rPr>
        <w:t xml:space="preserve"> </w:t>
      </w:r>
      <w:r w:rsidRPr="00C11561">
        <w:rPr>
          <w:rFonts w:ascii="David" w:hAnsi="David" w:cs="David" w:hint="eastAsia"/>
          <w:rtl/>
        </w:rPr>
        <w:t>בעל</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של</w:t>
      </w:r>
      <w:r w:rsidRPr="00C11561">
        <w:rPr>
          <w:rFonts w:ascii="David" w:hAnsi="David" w:cs="David"/>
          <w:rtl/>
        </w:rPr>
        <w:t xml:space="preserve"> ___________ </w:t>
      </w:r>
      <w:r w:rsidRPr="00C11561">
        <w:rPr>
          <w:rFonts w:ascii="David" w:hAnsi="David" w:cs="David" w:hint="eastAsia"/>
          <w:rtl/>
        </w:rPr>
        <w:t>שנים</w:t>
      </w:r>
      <w:r w:rsidRPr="00C11561">
        <w:rPr>
          <w:rFonts w:ascii="David" w:hAnsi="David" w:cs="David"/>
          <w:rtl/>
        </w:rPr>
        <w:t xml:space="preserve"> (</w:t>
      </w:r>
      <w:r w:rsidRPr="00C11561">
        <w:rPr>
          <w:rFonts w:ascii="David" w:hAnsi="David" w:cs="David" w:hint="eastAsia"/>
          <w:b/>
          <w:bCs/>
          <w:u w:val="single"/>
          <w:rtl/>
        </w:rPr>
        <w:t>יש</w:t>
      </w:r>
      <w:r w:rsidRPr="00C11561">
        <w:rPr>
          <w:rFonts w:ascii="David" w:hAnsi="David" w:cs="David"/>
          <w:b/>
          <w:bCs/>
          <w:u w:val="single"/>
          <w:rtl/>
        </w:rPr>
        <w:t xml:space="preserve"> </w:t>
      </w:r>
      <w:r w:rsidRPr="00C11561">
        <w:rPr>
          <w:rFonts w:ascii="David" w:hAnsi="David" w:cs="David" w:hint="eastAsia"/>
          <w:b/>
          <w:bCs/>
          <w:u w:val="single"/>
          <w:rtl/>
        </w:rPr>
        <w:t>להשלים</w:t>
      </w:r>
      <w:r w:rsidRPr="00C11561">
        <w:rPr>
          <w:rFonts w:ascii="David" w:hAnsi="David" w:cs="David"/>
          <w:rtl/>
        </w:rPr>
        <w:t xml:space="preserve">) </w:t>
      </w:r>
      <w:r w:rsidR="00DA5428" w:rsidRPr="00DA5428">
        <w:rPr>
          <w:rFonts w:ascii="David" w:hAnsi="David" w:cs="David" w:hint="eastAsia"/>
          <w:rtl/>
        </w:rPr>
        <w:t>בניהול</w:t>
      </w:r>
      <w:r w:rsidR="00DA5428" w:rsidRPr="00DA5428">
        <w:rPr>
          <w:rFonts w:ascii="David" w:hAnsi="David" w:cs="David"/>
          <w:rtl/>
        </w:rPr>
        <w:t xml:space="preserve"> </w:t>
      </w:r>
      <w:r w:rsidR="00DA5428" w:rsidRPr="00DA5428">
        <w:rPr>
          <w:rFonts w:ascii="David" w:hAnsi="David" w:cs="David" w:hint="eastAsia"/>
          <w:rtl/>
        </w:rPr>
        <w:t>פרויקטים</w:t>
      </w:r>
      <w:r w:rsidR="00DA5428" w:rsidRPr="00DA5428">
        <w:rPr>
          <w:rFonts w:ascii="David" w:hAnsi="David" w:cs="David"/>
          <w:rtl/>
        </w:rPr>
        <w:t xml:space="preserve"> </w:t>
      </w:r>
      <w:r w:rsidR="00DA5428" w:rsidRPr="00DA5428">
        <w:rPr>
          <w:rFonts w:ascii="David" w:hAnsi="David" w:cs="David" w:hint="eastAsia"/>
          <w:rtl/>
        </w:rPr>
        <w:t>בתחום</w:t>
      </w:r>
      <w:r w:rsidR="00DA5428" w:rsidRPr="00DA5428">
        <w:rPr>
          <w:rFonts w:ascii="David" w:hAnsi="David" w:cs="David"/>
          <w:rtl/>
        </w:rPr>
        <w:t xml:space="preserve"> </w:t>
      </w:r>
      <w:r w:rsidR="00DA5428" w:rsidRPr="00DA5428">
        <w:rPr>
          <w:rFonts w:ascii="David" w:hAnsi="David" w:cs="David" w:hint="eastAsia"/>
          <w:rtl/>
        </w:rPr>
        <w:t>ה</w:t>
      </w:r>
      <w:r w:rsidR="00DA5428" w:rsidRPr="00DA5428">
        <w:rPr>
          <w:rFonts w:ascii="David" w:hAnsi="David" w:cs="David" w:hint="cs"/>
          <w:rtl/>
        </w:rPr>
        <w:t>מערכות המידע הגיאוגרפיות</w:t>
      </w:r>
      <w:r w:rsidRPr="00C11561">
        <w:rPr>
          <w:rFonts w:ascii="David" w:hAnsi="David" w:cs="David"/>
          <w:rtl/>
        </w:rPr>
        <w:t>.</w:t>
      </w:r>
    </w:p>
    <w:p w14:paraId="13E0C974" w14:textId="38D17784" w:rsidR="00EC2519" w:rsidRDefault="00EC2519" w:rsidP="00DA5428">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המנהל</w:t>
      </w:r>
      <w:r w:rsidRPr="00C11561">
        <w:rPr>
          <w:rFonts w:ascii="David" w:hAnsi="David" w:cs="David"/>
          <w:rtl/>
        </w:rPr>
        <w:t xml:space="preserve"> יפרט את נסיונו </w:t>
      </w:r>
      <w:r w:rsidR="00DA5428" w:rsidRPr="00DA5428">
        <w:rPr>
          <w:rFonts w:ascii="David" w:hAnsi="David" w:cs="David" w:hint="eastAsia"/>
          <w:rtl/>
        </w:rPr>
        <w:t>בניהול</w:t>
      </w:r>
      <w:r w:rsidR="00DA5428" w:rsidRPr="00DA5428">
        <w:rPr>
          <w:rFonts w:ascii="David" w:hAnsi="David" w:cs="David"/>
          <w:rtl/>
        </w:rPr>
        <w:t xml:space="preserve"> </w:t>
      </w:r>
      <w:r w:rsidR="00DA5428" w:rsidRPr="00DA5428">
        <w:rPr>
          <w:rFonts w:ascii="David" w:hAnsi="David" w:cs="David" w:hint="eastAsia"/>
          <w:rtl/>
        </w:rPr>
        <w:t>שני</w:t>
      </w:r>
      <w:r w:rsidR="00DA5428" w:rsidRPr="00DA5428">
        <w:rPr>
          <w:rFonts w:ascii="David" w:hAnsi="David" w:cs="David"/>
          <w:rtl/>
        </w:rPr>
        <w:t xml:space="preserve"> </w:t>
      </w:r>
      <w:r w:rsidR="00DA5428" w:rsidRPr="00DA5428">
        <w:rPr>
          <w:rFonts w:ascii="David" w:hAnsi="David" w:cs="David" w:hint="eastAsia"/>
          <w:rtl/>
        </w:rPr>
        <w:t>פרויקטים</w:t>
      </w:r>
      <w:r w:rsidR="00DA5428" w:rsidRPr="00DA5428">
        <w:rPr>
          <w:rFonts w:ascii="David" w:hAnsi="David" w:cs="David"/>
          <w:rtl/>
        </w:rPr>
        <w:t xml:space="preserve"> לפחות, במהלך </w:t>
      </w:r>
      <w:r w:rsidR="00DA5428" w:rsidRPr="00DA5428">
        <w:rPr>
          <w:rFonts w:ascii="David" w:hAnsi="David" w:cs="David" w:hint="eastAsia"/>
          <w:rtl/>
        </w:rPr>
        <w:t>חמש</w:t>
      </w:r>
      <w:r w:rsidR="00DA5428" w:rsidRPr="00DA5428">
        <w:rPr>
          <w:rFonts w:ascii="David" w:hAnsi="David" w:cs="David"/>
          <w:rtl/>
        </w:rPr>
        <w:t xml:space="preserve"> השנים</w:t>
      </w:r>
      <w:r w:rsidR="00DA5428" w:rsidRPr="00DA5428">
        <w:rPr>
          <w:rFonts w:ascii="David" w:hAnsi="David" w:cs="David" w:hint="cs"/>
          <w:rtl/>
        </w:rPr>
        <w:t xml:space="preserve"> האחרונות</w:t>
      </w:r>
      <w:r w:rsidR="00DA5428" w:rsidRPr="00DA5428">
        <w:rPr>
          <w:rFonts w:ascii="David" w:hAnsi="David" w:cs="David"/>
          <w:rtl/>
        </w:rPr>
        <w:t xml:space="preserve"> שקדמו למועד הגשת ההצעות, כאשר כל פרוייקט עומד במצטבר</w:t>
      </w:r>
      <w:r w:rsidRPr="00C11561">
        <w:rPr>
          <w:rFonts w:ascii="David" w:hAnsi="David" w:cs="David"/>
          <w:rtl/>
        </w:rPr>
        <w:t xml:space="preserve">, בכל הדרישות בתנאי הסף בסעיף </w:t>
      </w:r>
    </w:p>
    <w:p w14:paraId="5876A6D5" w14:textId="60EC27FB" w:rsidR="00DA5428" w:rsidRPr="00C11561" w:rsidRDefault="00DA5428" w:rsidP="00DA5428">
      <w:pPr>
        <w:pStyle w:val="afff"/>
        <w:widowControl w:val="0"/>
        <w:adjustRightInd w:val="0"/>
        <w:spacing w:line="360" w:lineRule="auto"/>
        <w:ind w:left="930"/>
        <w:jc w:val="both"/>
        <w:textAlignment w:val="baseline"/>
        <w:rPr>
          <w:rFonts w:ascii="David" w:hAnsi="David" w:cs="David"/>
        </w:rPr>
      </w:pPr>
      <w:r>
        <w:rPr>
          <w:rFonts w:ascii="David" w:hAnsi="David" w:cs="David" w:hint="cs"/>
          <w:rtl/>
        </w:rPr>
        <w:t>11.2.2.3 למכרז.</w:t>
      </w:r>
    </w:p>
    <w:p w14:paraId="319D190B"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r w:rsidRPr="00C11561">
        <w:rPr>
          <w:rFonts w:ascii="David" w:hAnsi="David" w:cs="David" w:hint="eastAsia"/>
          <w:rtl/>
        </w:rPr>
        <w:t>יש</w:t>
      </w:r>
      <w:r w:rsidRPr="00C11561">
        <w:rPr>
          <w:rFonts w:ascii="David" w:hAnsi="David" w:cs="David"/>
          <w:rtl/>
        </w:rPr>
        <w:t xml:space="preserve"> </w:t>
      </w:r>
      <w:r w:rsidRPr="00C11561">
        <w:rPr>
          <w:rFonts w:ascii="David" w:hAnsi="David" w:cs="David" w:hint="eastAsia"/>
          <w:rtl/>
        </w:rPr>
        <w:t>להראות</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העולה</w:t>
      </w:r>
      <w:r w:rsidRPr="00C11561">
        <w:rPr>
          <w:rFonts w:ascii="David" w:hAnsi="David" w:cs="David"/>
          <w:rtl/>
        </w:rPr>
        <w:t xml:space="preserve"> </w:t>
      </w:r>
      <w:r w:rsidRPr="00C11561">
        <w:rPr>
          <w:rFonts w:ascii="David" w:hAnsi="David" w:cs="David" w:hint="eastAsia"/>
          <w:rtl/>
        </w:rPr>
        <w:t>על</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בתנאי</w:t>
      </w:r>
      <w:r w:rsidRPr="00C11561">
        <w:rPr>
          <w:rFonts w:ascii="David" w:hAnsi="David" w:cs="David"/>
          <w:rtl/>
        </w:rPr>
        <w:t xml:space="preserve"> </w:t>
      </w:r>
      <w:r w:rsidRPr="00C11561">
        <w:rPr>
          <w:rFonts w:ascii="David" w:hAnsi="David" w:cs="David" w:hint="eastAsia"/>
          <w:rtl/>
        </w:rPr>
        <w:t>הסף</w:t>
      </w:r>
      <w:r w:rsidRPr="00C11561">
        <w:rPr>
          <w:rFonts w:ascii="David" w:hAnsi="David" w:cs="David"/>
          <w:rtl/>
        </w:rPr>
        <w:t xml:space="preserve"> </w:t>
      </w:r>
      <w:r w:rsidRPr="00C11561">
        <w:rPr>
          <w:rFonts w:ascii="David" w:hAnsi="David" w:cs="David" w:hint="eastAsia"/>
          <w:rtl/>
        </w:rPr>
        <w:t>לצורך</w:t>
      </w:r>
      <w:r w:rsidRPr="00C11561">
        <w:rPr>
          <w:rFonts w:ascii="David" w:hAnsi="David" w:cs="David"/>
          <w:rtl/>
        </w:rPr>
        <w:t xml:space="preserve"> </w:t>
      </w:r>
      <w:r w:rsidRPr="00C11561">
        <w:rPr>
          <w:rFonts w:ascii="David" w:hAnsi="David" w:cs="David" w:hint="eastAsia"/>
          <w:rtl/>
        </w:rPr>
        <w:t>ניקוד</w:t>
      </w:r>
      <w:r w:rsidRPr="00C11561">
        <w:rPr>
          <w:rFonts w:ascii="David" w:hAnsi="David" w:cs="David"/>
          <w:rtl/>
        </w:rPr>
        <w:t xml:space="preserve"> </w:t>
      </w:r>
      <w:r w:rsidRPr="00C11561">
        <w:rPr>
          <w:rFonts w:ascii="David" w:hAnsi="David" w:cs="David" w:hint="eastAsia"/>
          <w:rtl/>
        </w:rPr>
        <w:t>איכות</w:t>
      </w:r>
      <w:r w:rsidRPr="00C11561">
        <w:rPr>
          <w:rFonts w:ascii="David" w:hAnsi="David" w:cs="David"/>
          <w:rtl/>
        </w:rPr>
        <w:t xml:space="preserve"> </w:t>
      </w:r>
      <w:r w:rsidRPr="00C11561">
        <w:rPr>
          <w:rFonts w:ascii="David" w:hAnsi="David" w:cs="David" w:hint="eastAsia"/>
          <w:rtl/>
        </w:rPr>
        <w:t>ההצעה</w:t>
      </w:r>
      <w:r w:rsidRPr="00C11561">
        <w:rPr>
          <w:rFonts w:ascii="David" w:hAnsi="David" w:cs="David"/>
          <w:rtl/>
        </w:rPr>
        <w:t>.</w:t>
      </w:r>
    </w:p>
    <w:p w14:paraId="72D693C9"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2CF0693A"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1E019C6E"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3EDAF0F1"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705A243D"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4D2D3E6E"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BC0EEFB"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139CF80A"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07E45DD8"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EF0E283"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A2E9A86"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48EAE5D7"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2C1D2C7D" w14:textId="77777777" w:rsidR="00DA5428" w:rsidRDefault="00DA5428" w:rsidP="00AB4B51">
      <w:pPr>
        <w:widowControl w:val="0"/>
        <w:adjustRightInd w:val="0"/>
        <w:spacing w:line="360" w:lineRule="auto"/>
        <w:jc w:val="both"/>
        <w:textAlignment w:val="baseline"/>
        <w:rPr>
          <w:rFonts w:ascii="David" w:hAnsi="David"/>
          <w:b/>
          <w:bCs/>
          <w:rtl/>
        </w:rPr>
        <w:sectPr w:rsidR="00DA5428">
          <w:endnotePr>
            <w:numFmt w:val="lowerLetter"/>
          </w:endnotePr>
          <w:pgSz w:w="11907" w:h="16840"/>
          <w:pgMar w:top="965" w:right="1800" w:bottom="1253" w:left="1080" w:header="720" w:footer="720" w:gutter="0"/>
          <w:cols w:space="720"/>
          <w:bidi/>
          <w:rtlGutter/>
        </w:sectPr>
      </w:pPr>
    </w:p>
    <w:tbl>
      <w:tblPr>
        <w:tblStyle w:val="afffff3"/>
        <w:bidiVisual/>
        <w:tblW w:w="13619" w:type="dxa"/>
        <w:tblInd w:w="-630" w:type="dxa"/>
        <w:tblLook w:val="0480" w:firstRow="0" w:lastRow="0" w:firstColumn="1" w:lastColumn="0" w:noHBand="0" w:noVBand="1"/>
        <w:tblCaption w:val="CHR00"/>
        <w:tblDescription w:val="הוכחת ניסיון המנהל"/>
      </w:tblPr>
      <w:tblGrid>
        <w:gridCol w:w="970"/>
        <w:gridCol w:w="865"/>
        <w:gridCol w:w="1259"/>
        <w:gridCol w:w="1429"/>
        <w:gridCol w:w="1813"/>
        <w:gridCol w:w="2099"/>
        <w:gridCol w:w="2179"/>
        <w:gridCol w:w="3005"/>
      </w:tblGrid>
      <w:tr w:rsidR="00DA5428" w:rsidRPr="00C11561" w14:paraId="6A41DFDA" w14:textId="77777777" w:rsidTr="006641C3">
        <w:trPr>
          <w:cantSplit/>
        </w:trPr>
        <w:tc>
          <w:tcPr>
            <w:tcW w:w="970" w:type="dxa"/>
            <w:shd w:val="clear" w:color="auto" w:fill="D9D9D9" w:themeFill="background1" w:themeFillShade="D9"/>
          </w:tcPr>
          <w:p w14:paraId="495DAAEC" w14:textId="77777777" w:rsidR="00DA5428" w:rsidRPr="00C11561" w:rsidRDefault="00DA5428" w:rsidP="00AB4B51">
            <w:pPr>
              <w:widowControl w:val="0"/>
              <w:adjustRightInd w:val="0"/>
              <w:spacing w:line="360" w:lineRule="auto"/>
              <w:jc w:val="both"/>
              <w:textAlignment w:val="baseline"/>
              <w:rPr>
                <w:rFonts w:ascii="David" w:hAnsi="David"/>
                <w:b/>
                <w:bCs/>
                <w:rtl/>
              </w:rPr>
            </w:pPr>
            <w:bookmarkStart w:id="80" w:name="RowTitle_6" w:colFirst="0" w:colLast="0"/>
            <w:r w:rsidRPr="00C11561">
              <w:rPr>
                <w:rFonts w:ascii="David" w:hAnsi="David" w:hint="eastAsia"/>
                <w:b/>
                <w:bCs/>
                <w:rtl/>
              </w:rPr>
              <w:lastRenderedPageBreak/>
              <w:t>שם</w:t>
            </w:r>
            <w:r w:rsidRPr="00C11561">
              <w:rPr>
                <w:rFonts w:ascii="David" w:hAnsi="David"/>
                <w:b/>
                <w:bCs/>
                <w:rtl/>
              </w:rPr>
              <w:t xml:space="preserve"> </w:t>
            </w:r>
            <w:r w:rsidRPr="00C11561">
              <w:rPr>
                <w:rFonts w:ascii="David" w:hAnsi="David" w:hint="eastAsia"/>
                <w:b/>
                <w:bCs/>
                <w:rtl/>
              </w:rPr>
              <w:t>הלקוח</w:t>
            </w:r>
          </w:p>
        </w:tc>
        <w:tc>
          <w:tcPr>
            <w:tcW w:w="865" w:type="dxa"/>
            <w:shd w:val="clear" w:color="auto" w:fill="D9D9D9" w:themeFill="background1" w:themeFillShade="D9"/>
          </w:tcPr>
          <w:p w14:paraId="2972E9FD"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איש</w:t>
            </w:r>
            <w:r w:rsidRPr="00C11561">
              <w:rPr>
                <w:rFonts w:ascii="David" w:hAnsi="David"/>
                <w:b/>
                <w:bCs/>
                <w:rtl/>
              </w:rPr>
              <w:t xml:space="preserve"> </w:t>
            </w:r>
            <w:r w:rsidRPr="00C11561">
              <w:rPr>
                <w:rFonts w:ascii="David" w:hAnsi="David" w:hint="eastAsia"/>
                <w:b/>
                <w:bCs/>
                <w:rtl/>
              </w:rPr>
              <w:t>קשר</w:t>
            </w:r>
          </w:p>
        </w:tc>
        <w:tc>
          <w:tcPr>
            <w:tcW w:w="1259" w:type="dxa"/>
            <w:shd w:val="clear" w:color="auto" w:fill="D9D9D9" w:themeFill="background1" w:themeFillShade="D9"/>
          </w:tcPr>
          <w:p w14:paraId="388768FA"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ההתקשרות</w:t>
            </w:r>
          </w:p>
        </w:tc>
        <w:tc>
          <w:tcPr>
            <w:tcW w:w="1429" w:type="dxa"/>
            <w:shd w:val="clear" w:color="auto" w:fill="D9D9D9" w:themeFill="background1" w:themeFillShade="D9"/>
          </w:tcPr>
          <w:p w14:paraId="3DD2FF09"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תחילת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1813" w:type="dxa"/>
            <w:shd w:val="clear" w:color="auto" w:fill="D9D9D9" w:themeFill="background1" w:themeFillShade="D9"/>
          </w:tcPr>
          <w:p w14:paraId="628EC94B"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סיום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2099" w:type="dxa"/>
            <w:shd w:val="clear" w:color="auto" w:fill="D9D9D9" w:themeFill="background1" w:themeFillShade="D9"/>
          </w:tcPr>
          <w:p w14:paraId="1ACD37F6" w14:textId="77777777" w:rsidR="00DA5428" w:rsidRPr="00C11561" w:rsidRDefault="00DA5428" w:rsidP="00AB4B51">
            <w:pPr>
              <w:widowControl w:val="0"/>
              <w:adjustRightInd w:val="0"/>
              <w:spacing w:line="360" w:lineRule="auto"/>
              <w:jc w:val="both"/>
              <w:textAlignment w:val="baseline"/>
              <w:rPr>
                <w:rFonts w:ascii="David" w:hAnsi="David"/>
                <w:b/>
                <w:bCs/>
                <w:rtl/>
              </w:rPr>
            </w:pPr>
            <w:r>
              <w:rPr>
                <w:rFonts w:ascii="David" w:hAnsi="David" w:hint="cs"/>
                <w:b/>
                <w:bCs/>
                <w:rtl/>
              </w:rPr>
              <w:t xml:space="preserve">תיאור הפרויקט </w:t>
            </w:r>
            <w:r w:rsidRPr="006142D6">
              <w:rPr>
                <w:rFonts w:ascii="David" w:hAnsi="David" w:hint="eastAsia"/>
                <w:b/>
                <w:bCs/>
                <w:rtl/>
              </w:rPr>
              <w:t>בתחום</w:t>
            </w:r>
            <w:r w:rsidRPr="006142D6">
              <w:rPr>
                <w:rFonts w:ascii="David" w:hAnsi="David"/>
                <w:b/>
                <w:bCs/>
                <w:rtl/>
              </w:rPr>
              <w:t xml:space="preserve"> </w:t>
            </w:r>
            <w:r w:rsidRPr="006142D6">
              <w:rPr>
                <w:rFonts w:ascii="David" w:hAnsi="David" w:hint="eastAsia"/>
                <w:b/>
                <w:bCs/>
                <w:rtl/>
              </w:rPr>
              <w:t>של</w:t>
            </w:r>
            <w:r w:rsidRPr="006142D6">
              <w:rPr>
                <w:rFonts w:ascii="David" w:hAnsi="David"/>
                <w:b/>
                <w:bCs/>
                <w:rtl/>
              </w:rPr>
              <w:t xml:space="preserve"> </w:t>
            </w:r>
            <w:r w:rsidRPr="006142D6">
              <w:rPr>
                <w:rFonts w:ascii="David" w:hAnsi="David" w:hint="eastAsia"/>
                <w:b/>
                <w:bCs/>
                <w:rtl/>
              </w:rPr>
              <w:t>מערכות</w:t>
            </w:r>
            <w:r w:rsidRPr="006142D6">
              <w:rPr>
                <w:rFonts w:ascii="David" w:hAnsi="David"/>
                <w:b/>
                <w:bCs/>
                <w:rtl/>
              </w:rPr>
              <w:t xml:space="preserve"> </w:t>
            </w:r>
            <w:r w:rsidRPr="006142D6">
              <w:rPr>
                <w:rFonts w:ascii="David" w:hAnsi="David" w:hint="eastAsia"/>
                <w:b/>
                <w:bCs/>
                <w:rtl/>
              </w:rPr>
              <w:t>מידע</w:t>
            </w:r>
            <w:r w:rsidRPr="006142D6">
              <w:rPr>
                <w:rFonts w:ascii="David" w:hAnsi="David"/>
                <w:b/>
                <w:bCs/>
                <w:rtl/>
              </w:rPr>
              <w:t xml:space="preserve"> </w:t>
            </w:r>
            <w:r w:rsidRPr="006142D6">
              <w:rPr>
                <w:rFonts w:ascii="David" w:hAnsi="David" w:hint="eastAsia"/>
                <w:b/>
                <w:bCs/>
                <w:rtl/>
              </w:rPr>
              <w:t>גאוגרפיות</w:t>
            </w:r>
          </w:p>
          <w:p w14:paraId="4DE8998E" w14:textId="77777777" w:rsidR="00DA5428" w:rsidRPr="00C11561" w:rsidRDefault="00DA5428" w:rsidP="00AB4B51">
            <w:pPr>
              <w:widowControl w:val="0"/>
              <w:adjustRightInd w:val="0"/>
              <w:spacing w:line="360" w:lineRule="auto"/>
              <w:jc w:val="both"/>
              <w:textAlignment w:val="baseline"/>
              <w:rPr>
                <w:rFonts w:ascii="David" w:hAnsi="David"/>
                <w:b/>
                <w:bCs/>
                <w:rtl/>
              </w:rPr>
            </w:pPr>
          </w:p>
        </w:tc>
        <w:tc>
          <w:tcPr>
            <w:tcW w:w="2179" w:type="dxa"/>
            <w:shd w:val="clear" w:color="auto" w:fill="D9D9D9" w:themeFill="background1" w:themeFillShade="D9"/>
          </w:tcPr>
          <w:p w14:paraId="6F57B779"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היקפו</w:t>
            </w:r>
            <w:r w:rsidRPr="00C11561">
              <w:rPr>
                <w:rFonts w:ascii="David" w:hAnsi="David"/>
                <w:b/>
                <w:bCs/>
                <w:rtl/>
              </w:rPr>
              <w:t xml:space="preserve"> </w:t>
            </w:r>
            <w:r w:rsidRPr="00C11561">
              <w:rPr>
                <w:rFonts w:ascii="David" w:hAnsi="David" w:hint="eastAsia"/>
                <w:b/>
                <w:bCs/>
                <w:rtl/>
              </w:rPr>
              <w:t>הכספי</w:t>
            </w:r>
            <w:r w:rsidRPr="00C11561">
              <w:rPr>
                <w:rFonts w:ascii="David" w:hAnsi="David"/>
                <w:b/>
                <w:bCs/>
                <w:rtl/>
              </w:rPr>
              <w:t xml:space="preserve"> </w:t>
            </w:r>
            <w:r w:rsidRPr="00C11561">
              <w:rPr>
                <w:rFonts w:ascii="David" w:hAnsi="David" w:hint="eastAsia"/>
                <w:b/>
                <w:bCs/>
                <w:rtl/>
              </w:rPr>
              <w:t>של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כולל</w:t>
            </w:r>
            <w:r w:rsidRPr="00C11561">
              <w:rPr>
                <w:rFonts w:ascii="David" w:hAnsi="David"/>
                <w:b/>
                <w:bCs/>
                <w:rtl/>
              </w:rPr>
              <w:t xml:space="preserve"> </w:t>
            </w:r>
            <w:r w:rsidRPr="00C11561">
              <w:rPr>
                <w:rFonts w:ascii="David" w:hAnsi="David" w:hint="eastAsia"/>
                <w:b/>
                <w:bCs/>
                <w:rtl/>
              </w:rPr>
              <w:t>מע</w:t>
            </w:r>
            <w:r w:rsidRPr="00C11561">
              <w:rPr>
                <w:rFonts w:ascii="David" w:hAnsi="David"/>
                <w:b/>
                <w:bCs/>
                <w:rtl/>
              </w:rPr>
              <w:t>"מ</w:t>
            </w:r>
          </w:p>
        </w:tc>
        <w:tc>
          <w:tcPr>
            <w:tcW w:w="3005" w:type="dxa"/>
            <w:shd w:val="clear" w:color="auto" w:fill="D9D9D9" w:themeFill="background1" w:themeFillShade="D9"/>
          </w:tcPr>
          <w:p w14:paraId="13268376" w14:textId="2B45B428"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מספר</w:t>
            </w:r>
            <w:r w:rsidRPr="00C11561">
              <w:rPr>
                <w:rFonts w:ascii="David" w:hAnsi="David"/>
                <w:b/>
                <w:bCs/>
                <w:rtl/>
              </w:rPr>
              <w:t xml:space="preserve"> </w:t>
            </w:r>
            <w:r w:rsidRPr="00C11561">
              <w:rPr>
                <w:rFonts w:ascii="David" w:hAnsi="David" w:hint="eastAsia"/>
                <w:b/>
                <w:bCs/>
                <w:rtl/>
              </w:rPr>
              <w:t>נותני</w:t>
            </w:r>
            <w:r w:rsidRPr="00C11561">
              <w:rPr>
                <w:rFonts w:ascii="David" w:hAnsi="David"/>
                <w:b/>
                <w:bCs/>
                <w:rtl/>
              </w:rPr>
              <w:t xml:space="preserve"> </w:t>
            </w:r>
            <w:r w:rsidRPr="00C11561">
              <w:rPr>
                <w:rFonts w:ascii="David" w:hAnsi="David" w:hint="eastAsia"/>
                <w:b/>
                <w:bCs/>
                <w:rtl/>
              </w:rPr>
              <w:t>השירות</w:t>
            </w:r>
            <w:r w:rsidRPr="00C11561">
              <w:rPr>
                <w:rFonts w:ascii="David" w:hAnsi="David"/>
                <w:b/>
                <w:bCs/>
                <w:rtl/>
              </w:rPr>
              <w:t xml:space="preserve"> </w:t>
            </w:r>
            <w:r>
              <w:rPr>
                <w:rFonts w:ascii="David" w:hAnsi="David" w:hint="cs"/>
                <w:b/>
                <w:bCs/>
                <w:rtl/>
              </w:rPr>
              <w:t>שניהל המנהל המוצע</w:t>
            </w:r>
            <w:r w:rsidRPr="00C11561">
              <w:rPr>
                <w:rFonts w:ascii="David" w:hAnsi="David"/>
                <w:b/>
                <w:bCs/>
                <w:rtl/>
              </w:rPr>
              <w:t xml:space="preserve"> </w:t>
            </w:r>
            <w:r w:rsidRPr="00C11561">
              <w:rPr>
                <w:rFonts w:ascii="David" w:hAnsi="David" w:hint="eastAsia"/>
                <w:b/>
                <w:bCs/>
                <w:rtl/>
              </w:rPr>
              <w:t>ותחומם</w:t>
            </w:r>
          </w:p>
        </w:tc>
      </w:tr>
      <w:tr w:rsidR="00DA5428" w:rsidRPr="00C11561" w14:paraId="0B51A4E4" w14:textId="77777777" w:rsidTr="006641C3">
        <w:trPr>
          <w:cantSplit/>
        </w:trPr>
        <w:tc>
          <w:tcPr>
            <w:tcW w:w="970" w:type="dxa"/>
          </w:tcPr>
          <w:p w14:paraId="7C358C9A"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2D5FEB0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53C93C5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6A1CE80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71FDB871"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2D99C2D5"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7ED441E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2FF1945C"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1D56C0E"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39F3EBC"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6118BB46" w14:textId="77777777" w:rsidTr="006641C3">
        <w:trPr>
          <w:cantSplit/>
        </w:trPr>
        <w:tc>
          <w:tcPr>
            <w:tcW w:w="970" w:type="dxa"/>
          </w:tcPr>
          <w:p w14:paraId="562F690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73DC7C0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6C8F97A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5BBA8E0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1EE89092"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5AFEF09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016038CF"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637004E9"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5B7942D3"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6057856"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737F2FE1" w14:textId="77777777" w:rsidTr="006641C3">
        <w:trPr>
          <w:cantSplit/>
        </w:trPr>
        <w:tc>
          <w:tcPr>
            <w:tcW w:w="970" w:type="dxa"/>
          </w:tcPr>
          <w:p w14:paraId="0CD557E1"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6F99185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5F47DE5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632A229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627E23B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1C2E19E6"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2FA4594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4F01F8FF"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19BA2050"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14765017"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6FFB75F9" w14:textId="77777777" w:rsidTr="006641C3">
        <w:trPr>
          <w:cantSplit/>
        </w:trPr>
        <w:tc>
          <w:tcPr>
            <w:tcW w:w="970" w:type="dxa"/>
          </w:tcPr>
          <w:p w14:paraId="715CBD1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0DCE894D"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47760B2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1696387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1C005B7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54C2775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436A2A6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5AE8FE9E"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377CC765"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8FA38EB"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04188C10" w14:textId="77777777" w:rsidTr="006641C3">
        <w:trPr>
          <w:cantSplit/>
        </w:trPr>
        <w:tc>
          <w:tcPr>
            <w:tcW w:w="970" w:type="dxa"/>
          </w:tcPr>
          <w:p w14:paraId="1CE9C9B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4FEC5FD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3A25F707"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5D82904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74E69BC2"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4DF24DBF"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639D845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2CEB8D72"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39E27F4"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56F97CD"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bookmarkEnd w:id="80"/>
    </w:tbl>
    <w:p w14:paraId="76407599" w14:textId="77777777" w:rsidR="00DA5428" w:rsidRDefault="00DA5428" w:rsidP="00EC2519">
      <w:pPr>
        <w:keepNext/>
        <w:keepLines/>
        <w:widowControl w:val="0"/>
        <w:adjustRightInd w:val="0"/>
        <w:spacing w:line="360" w:lineRule="auto"/>
        <w:ind w:left="360"/>
        <w:jc w:val="both"/>
        <w:textAlignment w:val="baseline"/>
        <w:rPr>
          <w:rFonts w:ascii="David" w:hAnsi="David"/>
          <w:b/>
          <w:bCs/>
          <w:rtl/>
        </w:rPr>
        <w:sectPr w:rsidR="00DA5428" w:rsidSect="00DA5428">
          <w:endnotePr>
            <w:numFmt w:val="lowerLetter"/>
          </w:endnotePr>
          <w:pgSz w:w="16840" w:h="11907" w:orient="landscape"/>
          <w:pgMar w:top="1080" w:right="965" w:bottom="1800" w:left="1253" w:header="720" w:footer="720" w:gutter="0"/>
          <w:cols w:space="720"/>
          <w:bidi/>
          <w:rtlGutter/>
        </w:sectPr>
      </w:pPr>
    </w:p>
    <w:p w14:paraId="11140DAF" w14:textId="77777777" w:rsidR="00DA5428" w:rsidRDefault="00DA5428" w:rsidP="00EC2519">
      <w:pPr>
        <w:keepNext/>
        <w:keepLines/>
        <w:widowControl w:val="0"/>
        <w:adjustRightInd w:val="0"/>
        <w:spacing w:line="360" w:lineRule="auto"/>
        <w:ind w:left="360"/>
        <w:jc w:val="both"/>
        <w:textAlignment w:val="baseline"/>
        <w:rPr>
          <w:rFonts w:ascii="David" w:hAnsi="David"/>
          <w:b/>
          <w:bCs/>
          <w:rtl/>
        </w:rPr>
      </w:pPr>
    </w:p>
    <w:p w14:paraId="2EFF610B" w14:textId="581DFA31"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במידה</w:t>
      </w:r>
      <w:r w:rsidRPr="00C11561">
        <w:rPr>
          <w:rFonts w:ascii="David" w:hAnsi="David"/>
          <w:b/>
          <w:bCs/>
        </w:rPr>
        <w:t xml:space="preserve"> </w:t>
      </w:r>
      <w:r w:rsidRPr="00C11561">
        <w:rPr>
          <w:rFonts w:ascii="David" w:hAnsi="David" w:hint="eastAsia"/>
          <w:b/>
          <w:bCs/>
          <w:rtl/>
        </w:rPr>
        <w:t>ולא</w:t>
      </w:r>
      <w:r w:rsidRPr="00C11561">
        <w:rPr>
          <w:rFonts w:ascii="David" w:hAnsi="David"/>
          <w:b/>
          <w:bCs/>
        </w:rPr>
        <w:t xml:space="preserve"> </w:t>
      </w:r>
      <w:r w:rsidRPr="00C11561">
        <w:rPr>
          <w:rFonts w:ascii="David" w:hAnsi="David" w:hint="eastAsia"/>
          <w:b/>
          <w:bCs/>
          <w:rtl/>
        </w:rPr>
        <w:t>יצוינו</w:t>
      </w:r>
      <w:r w:rsidRPr="00C11561">
        <w:rPr>
          <w:rFonts w:ascii="David" w:hAnsi="David"/>
          <w:b/>
          <w:bCs/>
        </w:rPr>
        <w:t xml:space="preserve"> </w:t>
      </w:r>
      <w:r w:rsidRPr="00C11561">
        <w:rPr>
          <w:rFonts w:ascii="David" w:hAnsi="David" w:hint="eastAsia"/>
          <w:b/>
          <w:bCs/>
          <w:rtl/>
        </w:rPr>
        <w:t>החודשים</w:t>
      </w:r>
      <w:r w:rsidRPr="00C11561">
        <w:rPr>
          <w:rFonts w:ascii="David" w:hAnsi="David"/>
          <w:b/>
          <w:bCs/>
        </w:rPr>
        <w:t xml:space="preserve"> </w:t>
      </w:r>
      <w:r w:rsidRPr="00C11561">
        <w:rPr>
          <w:rFonts w:ascii="David" w:hAnsi="David" w:hint="eastAsia"/>
          <w:b/>
          <w:bCs/>
          <w:rtl/>
        </w:rPr>
        <w:t>בעמודת</w:t>
      </w:r>
      <w:r w:rsidRPr="00C11561">
        <w:rPr>
          <w:rFonts w:ascii="David" w:hAnsi="David"/>
          <w:b/>
          <w:bCs/>
          <w:rtl/>
        </w:rPr>
        <w:t xml:space="preserve"> "מועדי </w:t>
      </w:r>
      <w:r w:rsidRPr="00C11561">
        <w:rPr>
          <w:rFonts w:ascii="David" w:hAnsi="David" w:hint="eastAsia"/>
          <w:b/>
          <w:bCs/>
          <w:rtl/>
        </w:rPr>
        <w:t>אספקת</w:t>
      </w:r>
      <w:r w:rsidRPr="00C11561">
        <w:rPr>
          <w:rFonts w:ascii="David" w:hAnsi="David"/>
          <w:b/>
          <w:bCs/>
          <w:rtl/>
        </w:rPr>
        <w:t xml:space="preserve"> </w:t>
      </w:r>
      <w:r w:rsidRPr="00C11561">
        <w:rPr>
          <w:rFonts w:ascii="David" w:hAnsi="David" w:hint="eastAsia"/>
          <w:b/>
          <w:bCs/>
          <w:rtl/>
        </w:rPr>
        <w:t>השירותים</w:t>
      </w:r>
      <w:r w:rsidRPr="00C11561">
        <w:rPr>
          <w:rFonts w:ascii="David" w:hAnsi="David"/>
          <w:b/>
          <w:bCs/>
          <w:rtl/>
        </w:rPr>
        <w:t xml:space="preserve">", </w:t>
      </w:r>
      <w:r w:rsidRPr="00C11561">
        <w:rPr>
          <w:rFonts w:ascii="David" w:hAnsi="David" w:hint="eastAsia"/>
          <w:b/>
          <w:bCs/>
          <w:rtl/>
        </w:rPr>
        <w:t>ימנה</w:t>
      </w:r>
      <w:r w:rsidRPr="00C11561">
        <w:rPr>
          <w:rFonts w:ascii="David" w:hAnsi="David"/>
          <w:b/>
          <w:bCs/>
        </w:rPr>
        <w:t xml:space="preserve"> </w:t>
      </w:r>
      <w:r w:rsidRPr="00C11561">
        <w:rPr>
          <w:rFonts w:ascii="David" w:hAnsi="David" w:hint="eastAsia"/>
          <w:b/>
          <w:bCs/>
          <w:rtl/>
        </w:rPr>
        <w:t>הניסיון</w:t>
      </w:r>
      <w:r w:rsidRPr="00C11561">
        <w:rPr>
          <w:rFonts w:ascii="David" w:hAnsi="David"/>
          <w:b/>
          <w:bCs/>
        </w:rPr>
        <w:t xml:space="preserve"> </w:t>
      </w:r>
      <w:r w:rsidRPr="00C11561">
        <w:rPr>
          <w:rFonts w:ascii="David" w:hAnsi="David" w:hint="eastAsia"/>
          <w:b/>
          <w:bCs/>
          <w:rtl/>
        </w:rPr>
        <w:t>מחודש</w:t>
      </w:r>
      <w:r w:rsidRPr="00C11561">
        <w:rPr>
          <w:rFonts w:ascii="David" w:hAnsi="David"/>
          <w:b/>
          <w:bCs/>
        </w:rPr>
        <w:t xml:space="preserve"> </w:t>
      </w:r>
      <w:r w:rsidRPr="00C11561">
        <w:rPr>
          <w:rFonts w:ascii="David" w:hAnsi="David" w:hint="eastAsia"/>
          <w:b/>
          <w:bCs/>
          <w:rtl/>
        </w:rPr>
        <w:t>דצמבר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תחילת</w:t>
      </w:r>
      <w:r w:rsidRPr="00C11561">
        <w:rPr>
          <w:rFonts w:ascii="David" w:hAnsi="David"/>
          <w:b/>
          <w:bCs/>
          <w:rtl/>
        </w:rPr>
        <w:t xml:space="preserve"> </w:t>
      </w:r>
      <w:r w:rsidRPr="00C11561">
        <w:rPr>
          <w:rFonts w:ascii="David" w:hAnsi="David" w:hint="eastAsia"/>
          <w:b/>
          <w:bCs/>
          <w:rtl/>
        </w:rPr>
        <w:t>מתן</w:t>
      </w:r>
      <w:r w:rsidRPr="00C11561">
        <w:rPr>
          <w:rFonts w:ascii="David" w:hAnsi="David"/>
          <w:b/>
          <w:bCs/>
        </w:rPr>
        <w:t xml:space="preserve"> </w:t>
      </w:r>
      <w:r w:rsidRPr="00C11561">
        <w:rPr>
          <w:rFonts w:ascii="David" w:hAnsi="David" w:hint="eastAsia"/>
          <w:b/>
          <w:bCs/>
          <w:rtl/>
        </w:rPr>
        <w:t>השירות</w:t>
      </w:r>
      <w:r w:rsidRPr="00C11561">
        <w:rPr>
          <w:rFonts w:ascii="David" w:hAnsi="David"/>
          <w:b/>
          <w:bCs/>
        </w:rPr>
        <w:t xml:space="preserve"> </w:t>
      </w:r>
      <w:r w:rsidRPr="00C11561">
        <w:rPr>
          <w:rFonts w:ascii="David" w:hAnsi="David" w:hint="eastAsia"/>
          <w:b/>
          <w:bCs/>
          <w:rtl/>
        </w:rPr>
        <w:t>עד</w:t>
      </w:r>
      <w:r w:rsidRPr="00C11561">
        <w:rPr>
          <w:rFonts w:ascii="David" w:hAnsi="David"/>
          <w:b/>
          <w:bCs/>
        </w:rPr>
        <w:t xml:space="preserve"> </w:t>
      </w:r>
      <w:r w:rsidRPr="00C11561">
        <w:rPr>
          <w:rFonts w:ascii="David" w:hAnsi="David" w:hint="eastAsia"/>
          <w:b/>
          <w:bCs/>
          <w:rtl/>
        </w:rPr>
        <w:t>חודש</w:t>
      </w:r>
      <w:r w:rsidRPr="00C11561">
        <w:rPr>
          <w:rFonts w:ascii="David" w:hAnsi="David"/>
          <w:b/>
          <w:bCs/>
        </w:rPr>
        <w:t xml:space="preserve"> </w:t>
      </w:r>
      <w:r w:rsidRPr="00C11561">
        <w:rPr>
          <w:rFonts w:ascii="David" w:hAnsi="David" w:hint="eastAsia"/>
          <w:b/>
          <w:bCs/>
          <w:rtl/>
        </w:rPr>
        <w:t>ינואר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סיום</w:t>
      </w:r>
      <w:r w:rsidRPr="00C11561">
        <w:rPr>
          <w:rFonts w:ascii="David" w:hAnsi="David"/>
          <w:b/>
          <w:bCs/>
        </w:rPr>
        <w:t xml:space="preserve"> </w:t>
      </w:r>
      <w:r w:rsidRPr="00C11561">
        <w:rPr>
          <w:rFonts w:ascii="David" w:hAnsi="David" w:hint="eastAsia"/>
          <w:b/>
          <w:bCs/>
          <w:rtl/>
        </w:rPr>
        <w:t>השרות</w:t>
      </w:r>
      <w:r w:rsidRPr="00C11561">
        <w:rPr>
          <w:rFonts w:ascii="David" w:hAnsi="David"/>
          <w:b/>
          <w:bCs/>
          <w:rtl/>
        </w:rPr>
        <w:t>.</w:t>
      </w:r>
    </w:p>
    <w:p w14:paraId="163ABA71"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ניתן</w:t>
      </w:r>
      <w:r w:rsidRPr="00C11561">
        <w:rPr>
          <w:rFonts w:ascii="David" w:hAnsi="David"/>
          <w:b/>
          <w:bCs/>
          <w:rtl/>
        </w:rPr>
        <w:t xml:space="preserve"> </w:t>
      </w:r>
      <w:r w:rsidRPr="00C11561">
        <w:rPr>
          <w:rFonts w:ascii="David" w:hAnsi="David" w:hint="eastAsia"/>
          <w:b/>
          <w:bCs/>
          <w:rtl/>
        </w:rPr>
        <w:t>להוסיף</w:t>
      </w:r>
      <w:r w:rsidRPr="00C11561">
        <w:rPr>
          <w:rFonts w:ascii="David" w:hAnsi="David"/>
          <w:b/>
          <w:bCs/>
          <w:rtl/>
        </w:rPr>
        <w:t xml:space="preserve"> </w:t>
      </w:r>
      <w:r w:rsidRPr="00C11561">
        <w:rPr>
          <w:rFonts w:ascii="David" w:hAnsi="David" w:hint="eastAsia"/>
          <w:b/>
          <w:bCs/>
          <w:rtl/>
        </w:rPr>
        <w:t>שורות</w:t>
      </w:r>
      <w:r w:rsidRPr="00C11561">
        <w:rPr>
          <w:rFonts w:ascii="David" w:hAnsi="David"/>
          <w:b/>
          <w:bCs/>
          <w:rtl/>
        </w:rPr>
        <w:t xml:space="preserve"> </w:t>
      </w:r>
      <w:r w:rsidRPr="00C11561">
        <w:rPr>
          <w:rFonts w:ascii="David" w:hAnsi="David" w:hint="eastAsia"/>
          <w:b/>
          <w:bCs/>
          <w:rtl/>
        </w:rPr>
        <w:t>לטבלה</w:t>
      </w:r>
      <w:r w:rsidRPr="00C11561">
        <w:rPr>
          <w:rFonts w:ascii="David" w:hAnsi="David"/>
          <w:b/>
          <w:bCs/>
          <w:rtl/>
        </w:rPr>
        <w:t xml:space="preserve"> </w:t>
      </w:r>
      <w:r w:rsidRPr="00C11561">
        <w:rPr>
          <w:rFonts w:ascii="David" w:hAnsi="David" w:hint="eastAsia"/>
          <w:b/>
          <w:bCs/>
          <w:rtl/>
        </w:rPr>
        <w:t>במידת</w:t>
      </w:r>
      <w:r w:rsidRPr="00C11561">
        <w:rPr>
          <w:rFonts w:ascii="David" w:hAnsi="David"/>
          <w:b/>
          <w:bCs/>
          <w:rtl/>
        </w:rPr>
        <w:t xml:space="preserve"> </w:t>
      </w:r>
      <w:r w:rsidRPr="00C11561">
        <w:rPr>
          <w:rFonts w:ascii="David" w:hAnsi="David" w:hint="eastAsia"/>
          <w:b/>
          <w:bCs/>
          <w:rtl/>
        </w:rPr>
        <w:t>הצורך</w:t>
      </w:r>
      <w:r w:rsidRPr="00C11561">
        <w:rPr>
          <w:rFonts w:ascii="David" w:hAnsi="David"/>
          <w:b/>
          <w:bCs/>
          <w:rtl/>
        </w:rPr>
        <w:t>.</w:t>
      </w:r>
    </w:p>
    <w:p w14:paraId="660F338D" w14:textId="77777777" w:rsidR="00EC2519" w:rsidRPr="00C11561" w:rsidRDefault="00EC2519" w:rsidP="00EC2519">
      <w:pPr>
        <w:pStyle w:val="afff"/>
        <w:spacing w:line="360" w:lineRule="auto"/>
        <w:ind w:left="357"/>
        <w:rPr>
          <w:rFonts w:ascii="David" w:hAnsi="David" w:cs="David"/>
          <w:b/>
          <w:bCs/>
          <w:u w:val="single"/>
          <w:rtl/>
        </w:rPr>
      </w:pPr>
    </w:p>
    <w:bookmarkEnd w:id="61"/>
    <w:bookmarkEnd w:id="62"/>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1"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1"/>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89780B">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7"/>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r>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0A666BA5" w14:textId="77777777" w:rsidR="0085696C" w:rsidRDefault="001A0C02" w:rsidP="001A0C02">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89780B">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02C6C67B" w:rsidR="0085696C" w:rsidRDefault="00BB6388" w:rsidP="0089780B">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E122E2">
          <w:rPr>
            <w:rStyle w:val="Hyperlink"/>
            <w:rFonts w:ascii="David" w:hAnsi="David" w:cs="David"/>
            <w:color w:val="auto"/>
            <w:sz w:val="24"/>
            <w:szCs w:val="24"/>
            <w:u w:val="none"/>
            <w:rtl/>
          </w:rPr>
          <w:t>חוק הביטוח הלאומי (נוסח משולב), תשנ"ה-1995</w:t>
        </w:r>
        <w:r w:rsidR="00E122E2">
          <w:rPr>
            <w:rStyle w:val="Hyperlink"/>
            <w:rFonts w:ascii="David" w:hAnsi="David" w:cs="David"/>
            <w:color w:val="auto"/>
            <w:sz w:val="24"/>
            <w:szCs w:val="24"/>
            <w:u w:val="none"/>
          </w:rPr>
          <w:t>.</w:t>
        </w:r>
      </w:hyperlink>
    </w:p>
    <w:p w14:paraId="714E006A" w14:textId="225EDC8B" w:rsidR="0085696C" w:rsidRDefault="00BB6388" w:rsidP="0089780B">
      <w:pPr>
        <w:pStyle w:val="5"/>
        <w:keepNext/>
        <w:keepLines/>
        <w:widowControl w:val="0"/>
        <w:numPr>
          <w:ilvl w:val="3"/>
          <w:numId w:val="22"/>
        </w:numPr>
        <w:tabs>
          <w:tab w:val="num" w:pos="390"/>
        </w:tabs>
        <w:ind w:left="390"/>
      </w:pPr>
      <w:hyperlink r:id="rId10" w:tooltip="חוק הגנת השכר, תשי&quot;ח-1958" w:history="1">
        <w:r w:rsidR="00E122E2">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5D16B542"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E122E2">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B68746D"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E122E2">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1A9C92FF"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E122E2">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0897EDA7"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E122E2">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05F467B5"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E122E2">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5E80703"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E122E2">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3CC02A2"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E122E2">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88E17"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E122E2">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B7C7A12"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E122E2">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12F05112"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E122E2">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9EB604E" w:rsidR="0085696C" w:rsidRDefault="00BB6388" w:rsidP="0089780B">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E122E2">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89780B">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065633">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6641C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6641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6"/>
      <w:bookmarkEnd w:id="107"/>
      <w:r>
        <w:rPr>
          <w:rFonts w:ascii="David" w:hAnsi="David" w:cs="David"/>
          <w:rtl/>
          <w:lang w:eastAsia="en-US"/>
        </w:rPr>
        <w:t xml:space="preserve"> </w:t>
      </w:r>
    </w:p>
    <w:bookmarkEnd w:id="108"/>
    <w:bookmarkEnd w:id="109"/>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1"/>
      <w:bookmarkEnd w:id="112"/>
      <w:bookmarkEnd w:id="113"/>
    </w:p>
    <w:p w14:paraId="6F03BB9A" w14:textId="77777777" w:rsidR="00FD2DC6" w:rsidRPr="00AE13D9" w:rsidRDefault="00FD2DC6" w:rsidP="00FD2DC6">
      <w:pPr>
        <w:keepNext/>
        <w:keepLines/>
        <w:spacing w:line="360" w:lineRule="auto"/>
        <w:rPr>
          <w:rtl/>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bookmarkEnd w:id="114"/>
      <w:bookmarkEnd w:id="115"/>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7D4102B2"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כשירות להתמודדות במכרז</w:t>
      </w:r>
    </w:p>
    <w:p w14:paraId="42115B54"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E97850"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B963E3"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C39D899"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32375D52"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103D04F"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A5B1F0B"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 xml:space="preserve">אי תיאום הצעות מכרז </w:t>
      </w:r>
    </w:p>
    <w:p w14:paraId="74C2D99C" w14:textId="77777777" w:rsidR="00FD2DC6" w:rsidRPr="002457BD" w:rsidRDefault="00FD2DC6" w:rsidP="00033D27">
      <w:pPr>
        <w:pStyle w:val="afff"/>
        <w:numPr>
          <w:ilvl w:val="1"/>
          <w:numId w:val="38"/>
        </w:numPr>
        <w:tabs>
          <w:tab w:val="left" w:pos="767"/>
        </w:tabs>
        <w:spacing w:before="120" w:after="120" w:line="360" w:lineRule="auto"/>
        <w:contextualSpacing/>
        <w:jc w:val="both"/>
        <w:rPr>
          <w:vanish/>
          <w:rtl/>
        </w:rPr>
      </w:pPr>
    </w:p>
    <w:p w14:paraId="72233619"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BDF43CF"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F39373D"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108ED3C"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E81FAFA"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B861D0A"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7314E8C3" w14:textId="77777777" w:rsidR="00FD2DC6" w:rsidRPr="002457BD" w:rsidRDefault="00FD2DC6" w:rsidP="004D1B0D">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43282C5" w14:textId="3C6800EC"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122E2">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0CF71D8"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14F40BD" w14:textId="77777777" w:rsidR="00FD2DC6"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Caption w:val="AHR01"/>
        <w:tblDescription w:val="Layout Table"/>
      </w:tblPr>
      <w:tblGrid>
        <w:gridCol w:w="1519"/>
        <w:gridCol w:w="250"/>
        <w:gridCol w:w="1524"/>
        <w:gridCol w:w="279"/>
        <w:gridCol w:w="1822"/>
        <w:gridCol w:w="235"/>
        <w:gridCol w:w="1707"/>
        <w:gridCol w:w="235"/>
        <w:gridCol w:w="1459"/>
      </w:tblGrid>
      <w:tr w:rsidR="00FD2DC6" w:rsidRPr="00AE13D9" w14:paraId="37E2246B" w14:textId="77777777" w:rsidTr="006641C3">
        <w:trPr>
          <w:cantSplit/>
          <w:tblHeader/>
        </w:trPr>
        <w:tc>
          <w:tcPr>
            <w:tcW w:w="1519" w:type="dxa"/>
            <w:shd w:val="clear" w:color="auto" w:fill="auto"/>
          </w:tcPr>
          <w:p w14:paraId="2D670F92" w14:textId="7CD1270A" w:rsidR="00FD2DC6" w:rsidRPr="00AE13D9" w:rsidRDefault="00FD2DC6" w:rsidP="002F4A8F">
            <w:pPr>
              <w:keepNext/>
              <w:keepLines/>
              <w:spacing w:line="360" w:lineRule="auto"/>
              <w:jc w:val="center"/>
              <w:rPr>
                <w:rtl/>
              </w:rPr>
            </w:pPr>
            <w:bookmarkStart w:id="120" w:name="Title_11" w:colFirst="0" w:colLast="0"/>
          </w:p>
        </w:tc>
        <w:tc>
          <w:tcPr>
            <w:tcW w:w="250" w:type="dxa"/>
            <w:tcBorders>
              <w:top w:val="nil"/>
              <w:bottom w:val="nil"/>
            </w:tcBorders>
            <w:shd w:val="clear" w:color="auto" w:fill="auto"/>
          </w:tcPr>
          <w:p w14:paraId="65CD31C6" w14:textId="77777777" w:rsidR="00FD2DC6" w:rsidRPr="00AE13D9" w:rsidRDefault="00FD2DC6" w:rsidP="002F4A8F">
            <w:pPr>
              <w:keepNext/>
              <w:keepLines/>
              <w:spacing w:line="360" w:lineRule="auto"/>
              <w:jc w:val="center"/>
              <w:rPr>
                <w:rtl/>
              </w:rPr>
            </w:pPr>
          </w:p>
        </w:tc>
        <w:tc>
          <w:tcPr>
            <w:tcW w:w="1524" w:type="dxa"/>
            <w:shd w:val="clear" w:color="auto" w:fill="auto"/>
          </w:tcPr>
          <w:p w14:paraId="0BFB5BB0" w14:textId="77777777" w:rsidR="00FD2DC6" w:rsidRPr="00AE13D9" w:rsidRDefault="00FD2DC6" w:rsidP="002F4A8F">
            <w:pPr>
              <w:keepNext/>
              <w:keepLines/>
              <w:spacing w:line="360" w:lineRule="auto"/>
              <w:jc w:val="center"/>
              <w:rPr>
                <w:rtl/>
              </w:rPr>
            </w:pPr>
          </w:p>
        </w:tc>
        <w:tc>
          <w:tcPr>
            <w:tcW w:w="279" w:type="dxa"/>
            <w:tcBorders>
              <w:top w:val="nil"/>
              <w:bottom w:val="nil"/>
            </w:tcBorders>
            <w:shd w:val="clear" w:color="auto" w:fill="auto"/>
          </w:tcPr>
          <w:p w14:paraId="44F931D9" w14:textId="77777777" w:rsidR="00FD2DC6" w:rsidRPr="00AE13D9" w:rsidRDefault="00FD2DC6" w:rsidP="002F4A8F">
            <w:pPr>
              <w:keepNext/>
              <w:keepLines/>
              <w:spacing w:line="360" w:lineRule="auto"/>
              <w:jc w:val="center"/>
              <w:rPr>
                <w:rtl/>
              </w:rPr>
            </w:pPr>
          </w:p>
        </w:tc>
        <w:tc>
          <w:tcPr>
            <w:tcW w:w="1822" w:type="dxa"/>
            <w:shd w:val="clear" w:color="auto" w:fill="auto"/>
          </w:tcPr>
          <w:p w14:paraId="26FA338A"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67980993" w14:textId="77777777" w:rsidR="00FD2DC6" w:rsidRPr="00AE13D9" w:rsidRDefault="00FD2DC6" w:rsidP="002F4A8F">
            <w:pPr>
              <w:keepNext/>
              <w:keepLines/>
              <w:spacing w:line="360" w:lineRule="auto"/>
              <w:jc w:val="center"/>
              <w:rPr>
                <w:rtl/>
              </w:rPr>
            </w:pPr>
          </w:p>
        </w:tc>
        <w:tc>
          <w:tcPr>
            <w:tcW w:w="1707" w:type="dxa"/>
            <w:shd w:val="clear" w:color="auto" w:fill="auto"/>
          </w:tcPr>
          <w:p w14:paraId="4EB44171"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743F5B3F" w14:textId="77777777" w:rsidR="00FD2DC6" w:rsidRPr="00AE13D9" w:rsidRDefault="00FD2DC6" w:rsidP="002F4A8F">
            <w:pPr>
              <w:keepNext/>
              <w:keepLines/>
              <w:spacing w:line="360" w:lineRule="auto"/>
              <w:jc w:val="center"/>
              <w:rPr>
                <w:rtl/>
              </w:rPr>
            </w:pPr>
          </w:p>
        </w:tc>
        <w:tc>
          <w:tcPr>
            <w:tcW w:w="1459" w:type="dxa"/>
            <w:shd w:val="clear" w:color="auto" w:fill="auto"/>
          </w:tcPr>
          <w:p w14:paraId="3D9C7FDD" w14:textId="77777777" w:rsidR="00FD2DC6" w:rsidRPr="00AE13D9" w:rsidRDefault="00FD2DC6" w:rsidP="002F4A8F">
            <w:pPr>
              <w:keepNext/>
              <w:keepLines/>
              <w:spacing w:line="360" w:lineRule="auto"/>
              <w:jc w:val="center"/>
              <w:rPr>
                <w:rtl/>
              </w:rPr>
            </w:pPr>
          </w:p>
        </w:tc>
      </w:tr>
      <w:bookmarkEnd w:id="120"/>
      <w:tr w:rsidR="00FD2DC6" w:rsidRPr="00AE13D9" w14:paraId="02B02896" w14:textId="77777777" w:rsidTr="006641C3">
        <w:trPr>
          <w:cantSplit/>
        </w:trPr>
        <w:tc>
          <w:tcPr>
            <w:tcW w:w="1519" w:type="dxa"/>
            <w:shd w:val="clear" w:color="auto" w:fill="auto"/>
          </w:tcPr>
          <w:p w14:paraId="799BDC42" w14:textId="77777777" w:rsidR="00FD2DC6" w:rsidRPr="00AE13D9" w:rsidRDefault="00FD2DC6" w:rsidP="002F4A8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6B5DC370" w14:textId="77777777" w:rsidR="00FD2DC6" w:rsidRPr="00AE13D9" w:rsidRDefault="00FD2DC6" w:rsidP="002F4A8F">
            <w:pPr>
              <w:keepNext/>
              <w:keepLines/>
              <w:spacing w:line="360" w:lineRule="auto"/>
              <w:jc w:val="center"/>
              <w:rPr>
                <w:rtl/>
              </w:rPr>
            </w:pPr>
          </w:p>
        </w:tc>
        <w:tc>
          <w:tcPr>
            <w:tcW w:w="1524" w:type="dxa"/>
            <w:shd w:val="clear" w:color="auto" w:fill="auto"/>
          </w:tcPr>
          <w:p w14:paraId="071F9C72" w14:textId="77777777" w:rsidR="00FD2DC6" w:rsidRPr="00AE13D9" w:rsidRDefault="00FD2DC6" w:rsidP="002F4A8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62C18586" w14:textId="77777777" w:rsidR="00FD2DC6" w:rsidRPr="00AE13D9" w:rsidRDefault="00FD2DC6" w:rsidP="002F4A8F">
            <w:pPr>
              <w:keepNext/>
              <w:keepLines/>
              <w:spacing w:line="360" w:lineRule="auto"/>
              <w:jc w:val="center"/>
              <w:rPr>
                <w:rtl/>
              </w:rPr>
            </w:pPr>
          </w:p>
        </w:tc>
        <w:tc>
          <w:tcPr>
            <w:tcW w:w="1822" w:type="dxa"/>
            <w:shd w:val="clear" w:color="auto" w:fill="auto"/>
          </w:tcPr>
          <w:p w14:paraId="352C43CA" w14:textId="77777777" w:rsidR="00FD2DC6" w:rsidRPr="00AE13D9" w:rsidRDefault="00FD2DC6" w:rsidP="002F4A8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7E317B9D" w14:textId="77777777" w:rsidR="00FD2DC6" w:rsidRPr="00AE13D9" w:rsidRDefault="00FD2DC6" w:rsidP="002F4A8F">
            <w:pPr>
              <w:keepNext/>
              <w:keepLines/>
              <w:spacing w:line="360" w:lineRule="auto"/>
              <w:jc w:val="center"/>
              <w:rPr>
                <w:rtl/>
              </w:rPr>
            </w:pPr>
          </w:p>
        </w:tc>
        <w:tc>
          <w:tcPr>
            <w:tcW w:w="1707" w:type="dxa"/>
            <w:shd w:val="clear" w:color="auto" w:fill="auto"/>
          </w:tcPr>
          <w:p w14:paraId="4B603111" w14:textId="77777777" w:rsidR="00FD2DC6" w:rsidRPr="00AE13D9" w:rsidRDefault="00FD2DC6" w:rsidP="002F4A8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44473CE8" w14:textId="77777777" w:rsidR="00FD2DC6" w:rsidRPr="00AE13D9" w:rsidRDefault="00FD2DC6" w:rsidP="002F4A8F">
            <w:pPr>
              <w:keepNext/>
              <w:keepLines/>
              <w:spacing w:line="360" w:lineRule="auto"/>
              <w:jc w:val="center"/>
              <w:rPr>
                <w:rtl/>
              </w:rPr>
            </w:pPr>
          </w:p>
        </w:tc>
        <w:tc>
          <w:tcPr>
            <w:tcW w:w="1459" w:type="dxa"/>
            <w:shd w:val="clear" w:color="auto" w:fill="auto"/>
          </w:tcPr>
          <w:p w14:paraId="7BF8610D" w14:textId="77777777" w:rsidR="00FD2DC6" w:rsidRPr="00AE13D9" w:rsidRDefault="00FD2DC6" w:rsidP="002F4A8F">
            <w:pPr>
              <w:keepNext/>
              <w:keepLines/>
              <w:spacing w:line="360" w:lineRule="auto"/>
              <w:jc w:val="center"/>
              <w:rPr>
                <w:rtl/>
              </w:rPr>
            </w:pPr>
            <w:r w:rsidRPr="00AE13D9">
              <w:rPr>
                <w:rtl/>
              </w:rPr>
              <w:t>חתימת המצהיר</w:t>
            </w:r>
          </w:p>
        </w:tc>
      </w:tr>
    </w:tbl>
    <w:p w14:paraId="3B11B585" w14:textId="77777777" w:rsidR="00FD2DC6" w:rsidRDefault="00FD2DC6" w:rsidP="00FD2DC6">
      <w:pPr>
        <w:keepNext/>
        <w:keepLines/>
        <w:spacing w:line="360" w:lineRule="auto"/>
        <w:ind w:left="30" w:hanging="102"/>
        <w:jc w:val="center"/>
        <w:rPr>
          <w:b/>
          <w:bCs/>
          <w:u w:val="single"/>
          <w:rtl/>
        </w:rPr>
      </w:pPr>
    </w:p>
    <w:p w14:paraId="316D7D8C" w14:textId="77777777" w:rsidR="00FD2DC6" w:rsidRPr="00AE13D9" w:rsidRDefault="00FD2DC6" w:rsidP="00FD2DC6">
      <w:pPr>
        <w:keepNext/>
        <w:keepLines/>
        <w:spacing w:line="360" w:lineRule="auto"/>
        <w:ind w:left="30" w:hanging="102"/>
        <w:jc w:val="center"/>
        <w:rPr>
          <w:b/>
          <w:bCs/>
          <w:u w:val="single"/>
          <w:rtl/>
        </w:rPr>
      </w:pPr>
      <w:r w:rsidRPr="00AE13D9">
        <w:rPr>
          <w:b/>
          <w:bCs/>
          <w:u w:val="single"/>
          <w:rtl/>
        </w:rPr>
        <w:t>אישור עורך הדין</w:t>
      </w:r>
    </w:p>
    <w:p w14:paraId="50762040" w14:textId="77777777" w:rsidR="00FD2DC6" w:rsidRPr="00AE13D9" w:rsidRDefault="00FD2DC6" w:rsidP="00FD2DC6">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C02086" w14:textId="77777777" w:rsidR="00FD2DC6" w:rsidRPr="00AE13D9" w:rsidRDefault="00FD2DC6" w:rsidP="00FD2DC6">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0BAC9664" w14:textId="77777777" w:rsidR="00FD2DC6" w:rsidRPr="00F33B85" w:rsidRDefault="00FD2DC6" w:rsidP="00FD2DC6">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66B565E4" w14:textId="77122868" w:rsidR="0085696C" w:rsidRDefault="00FD2DC6" w:rsidP="00FD2DC6">
      <w:pPr>
        <w:pStyle w:val="NormalWeb"/>
        <w:keepLines/>
        <w:widowControl w:val="0"/>
        <w:bidi/>
        <w:spacing w:beforeAutospacing="0" w:afterAutospacing="0"/>
        <w:outlineLvl w:val="0"/>
        <w:rPr>
          <w:rFonts w:ascii="David" w:hAnsi="David" w:cs="David"/>
        </w:rPr>
      </w:pPr>
      <w:r>
        <w:rPr>
          <w:rFonts w:ascii="David" w:hAnsi="David"/>
          <w:b/>
          <w:bCs/>
          <w:rtl/>
        </w:rPr>
        <w:br w:type="page"/>
      </w:r>
      <w:r w:rsidR="001A0C02" w:rsidRPr="00D71DC6">
        <w:rPr>
          <w:rFonts w:ascii="David" w:hAnsi="David" w:cs="David"/>
          <w:b/>
          <w:bCs/>
          <w:rtl/>
        </w:rPr>
        <w:lastRenderedPageBreak/>
        <w:t>נספח א'5</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5812D836" w14:textId="540EC5BC"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122E2">
          <w:rPr>
            <w:rStyle w:val="Hyperlink"/>
            <w:rFonts w:ascii="David" w:hAnsi="David"/>
          </w:rPr>
          <w:t>mateh.shiluv@economy.gov.il</w:t>
        </w:r>
      </w:hyperlink>
      <w:r>
        <w:rPr>
          <w:rFonts w:ascii="David" w:hAnsi="David"/>
          <w:rtl/>
        </w:rPr>
        <w:t>.</w:t>
      </w:r>
    </w:p>
    <w:p w14:paraId="65FD6E2D" w14:textId="13ECCE2B"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122E2">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89780B">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06563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1" w:name="H3_אישור_עורך_הדין"/>
      <w:r>
        <w:rPr>
          <w:rFonts w:ascii="David" w:hAnsi="David"/>
          <w:b/>
          <w:bCs/>
          <w:u w:val="single"/>
          <w:rtl/>
        </w:rPr>
        <w:t>אישור עורך הדין</w:t>
      </w:r>
    </w:p>
    <w:bookmarkEnd w:id="121"/>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4D1B0D">
      <w:pPr>
        <w:pStyle w:val="NormalWeb"/>
        <w:keepLines/>
        <w:pageBreakBefore/>
        <w:widowControl w:val="0"/>
        <w:bidi/>
        <w:spacing w:beforeAutospacing="0" w:afterAutospacing="0"/>
        <w:outlineLvl w:val="0"/>
        <w:rPr>
          <w:rFonts w:ascii="David" w:hAnsi="David" w:cs="David"/>
        </w:rPr>
      </w:pPr>
      <w:bookmarkStart w:id="122" w:name="_Toc485982318"/>
      <w:bookmarkStart w:id="123" w:name="_Toc500504569"/>
      <w:bookmarkStart w:id="124" w:name="H2_נספח_א6_אישור_עורך_דין_בדבר_המורשים_ל"/>
      <w:bookmarkStart w:id="125" w:name="H1_נספח_א6__אישור_עורך_דין_בדבר_המורשים_"/>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2"/>
      <w:bookmarkEnd w:id="123"/>
    </w:p>
    <w:bookmarkEnd w:id="124"/>
    <w:bookmarkEnd w:id="125"/>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6C3EF992"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292B26">
        <w:rPr>
          <w:rFonts w:ascii="David" w:hAnsi="David"/>
          <w:rtl/>
        </w:rPr>
        <w:t>4/2025</w:t>
      </w:r>
      <w:r>
        <w:rPr>
          <w:rFonts w:ascii="David" w:hAnsi="David"/>
          <w:rtl/>
        </w:rPr>
        <w:t xml:space="preserve"> </w:t>
      </w:r>
      <w:r w:rsidR="00EC2519">
        <w:rPr>
          <w:rFonts w:ascii="David" w:hAnsi="David"/>
          <w:rtl/>
        </w:rPr>
        <w:t>לאספקת שירותי מידע גיאוגרפי</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6641C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6641C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6" w:name="_Toc485982314"/>
    </w:p>
    <w:p w14:paraId="04BE7514" w14:textId="7777777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27" w:name="H2_נספח_א7__תצהיר_עסק_בשליטת_אישה"/>
      <w:bookmarkStart w:id="128"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6"/>
    </w:p>
    <w:bookmarkEnd w:id="127"/>
    <w:bookmarkEnd w:id="128"/>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4D1B0D">
      <w:pPr>
        <w:keepNext/>
        <w:keepLines/>
        <w:widowControl w:val="0"/>
        <w:tabs>
          <w:tab w:val="left" w:pos="609"/>
          <w:tab w:val="center" w:pos="4422"/>
        </w:tabs>
        <w:spacing w:line="360" w:lineRule="auto"/>
        <w:rPr>
          <w:rFonts w:ascii="David" w:hAnsi="David"/>
          <w:b/>
          <w:bCs/>
          <w:rtl/>
        </w:rPr>
      </w:pPr>
      <w:bookmarkStart w:id="129" w:name="H1_תצהיר"/>
      <w:bookmarkStart w:id="130" w:name="H2_תצהיר"/>
      <w:r>
        <w:rPr>
          <w:rFonts w:ascii="David" w:hAnsi="David"/>
          <w:b/>
          <w:bCs/>
          <w:rtl/>
        </w:rPr>
        <w:tab/>
      </w:r>
      <w:r>
        <w:rPr>
          <w:rFonts w:ascii="David" w:hAnsi="David"/>
          <w:b/>
          <w:bCs/>
          <w:rtl/>
        </w:rPr>
        <w:tab/>
        <w:t>תצהיר</w:t>
      </w:r>
    </w:p>
    <w:bookmarkEnd w:id="129"/>
    <w:bookmarkEnd w:id="130"/>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89780B">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4D1B0D">
      <w:pPr>
        <w:keepNext/>
        <w:keepLines/>
        <w:widowControl w:val="0"/>
        <w:spacing w:line="360" w:lineRule="auto"/>
        <w:ind w:left="360"/>
        <w:jc w:val="center"/>
        <w:rPr>
          <w:rFonts w:ascii="David" w:hAnsi="David"/>
          <w:b/>
          <w:bCs/>
          <w:rtl/>
        </w:rPr>
      </w:pPr>
      <w:bookmarkStart w:id="131" w:name="H2_אישור"/>
      <w:r>
        <w:rPr>
          <w:rFonts w:ascii="David" w:hAnsi="David"/>
          <w:b/>
          <w:bCs/>
          <w:rtl/>
        </w:rPr>
        <w:t>אישור</w:t>
      </w:r>
    </w:p>
    <w:bookmarkEnd w:id="131"/>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65C4D67" w14:textId="66DBB3B7" w:rsidR="00577181" w:rsidRDefault="00577181">
      <w:pPr>
        <w:bidi w:val="0"/>
        <w:rPr>
          <w:rFonts w:ascii="David" w:hAnsi="David"/>
          <w:b/>
          <w:bCs/>
          <w:rtl/>
        </w:rPr>
      </w:pPr>
      <w:bookmarkStart w:id="132" w:name="_Toc485982319"/>
      <w:r>
        <w:rPr>
          <w:rFonts w:ascii="David" w:hAnsi="David"/>
          <w:b/>
          <w:bCs/>
          <w:rtl/>
        </w:rPr>
        <w:br w:type="page"/>
      </w:r>
    </w:p>
    <w:p w14:paraId="4F3D329C" w14:textId="77777777" w:rsidR="00577181" w:rsidRPr="000D3076" w:rsidRDefault="00577181" w:rsidP="00577181">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79CB701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0C995338"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11A4BD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8DCF97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705AE2B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69B908F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7A9A787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130D8EE2"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A2F3990"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0C00B6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577181" w:rsidRPr="003C131F" w14:paraId="19B73618" w14:textId="77777777" w:rsidTr="00AB4B51">
        <w:trPr>
          <w:cantSplit/>
        </w:trPr>
        <w:tc>
          <w:tcPr>
            <w:tcW w:w="1812" w:type="dxa"/>
            <w:tcBorders>
              <w:top w:val="single" w:sz="4" w:space="0" w:color="auto"/>
            </w:tcBorders>
            <w:vAlign w:val="center"/>
          </w:tcPr>
          <w:p w14:paraId="728229D5"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68BD22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3D0A1316"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468B0291"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5DEE4AC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24A2F7FC"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1B103A0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577181" w:rsidRPr="003C131F" w14:paraId="6A595690" w14:textId="77777777" w:rsidTr="00AB4B51">
        <w:trPr>
          <w:cantSplit/>
        </w:trPr>
        <w:tc>
          <w:tcPr>
            <w:tcW w:w="1488" w:type="dxa"/>
            <w:tcBorders>
              <w:top w:val="single" w:sz="4" w:space="0" w:color="auto"/>
            </w:tcBorders>
            <w:vAlign w:val="center"/>
          </w:tcPr>
          <w:p w14:paraId="588F7403"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126283E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686A6B6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5A7941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18E8A38D"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2FD71B5C"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6A4168AB"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005AC87B" w14:textId="77777777" w:rsidR="00577181" w:rsidRDefault="00577181" w:rsidP="00577181">
      <w:pPr>
        <w:pStyle w:val="afff"/>
        <w:keepNext/>
        <w:keepLines/>
        <w:widowControl w:val="0"/>
        <w:spacing w:line="360" w:lineRule="auto"/>
        <w:ind w:left="0"/>
        <w:outlineLvl w:val="0"/>
        <w:rPr>
          <w:rFonts w:ascii="David" w:hAnsi="David" w:cs="David"/>
          <w:b/>
          <w:bCs/>
          <w:rtl/>
          <w:lang w:eastAsia="en-US"/>
        </w:rPr>
      </w:pPr>
    </w:p>
    <w:p w14:paraId="158A6958"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5A5B4E69" w14:textId="77777777" w:rsidR="00577181" w:rsidRDefault="00577181">
      <w:pPr>
        <w:bidi w:val="0"/>
        <w:rPr>
          <w:rFonts w:ascii="David" w:hAnsi="David"/>
          <w:b/>
          <w:bCs/>
          <w:rtl/>
        </w:rPr>
      </w:pPr>
      <w:bookmarkStart w:id="133" w:name="H2_נספח_א8_אישור_רואה_חשבון_לתאגיד_בלבד"/>
      <w:bookmarkStart w:id="134" w:name="H1_נספח_א8_אישור_רואה_חשבון_לתאגיד_בלבד"/>
      <w:r>
        <w:rPr>
          <w:rFonts w:ascii="David" w:hAnsi="David"/>
          <w:b/>
          <w:bCs/>
          <w:rtl/>
        </w:rPr>
        <w:br w:type="page"/>
      </w:r>
    </w:p>
    <w:p w14:paraId="47DBF0D4" w14:textId="46843E6A" w:rsidR="0085696C" w:rsidRDefault="001A0C02" w:rsidP="004D1B0D">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א'8 </w:t>
      </w:r>
      <w:r>
        <w:rPr>
          <w:rFonts w:ascii="David" w:hAnsi="David" w:cs="David"/>
          <w:rtl/>
          <w:lang w:eastAsia="en-US"/>
        </w:rPr>
        <w:t>–אישור רואה חשבון לתאגיד בלבד</w:t>
      </w:r>
    </w:p>
    <w:bookmarkEnd w:id="133"/>
    <w:bookmarkEnd w:id="134"/>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4D1B0D">
      <w:pPr>
        <w:spacing w:line="360" w:lineRule="auto"/>
        <w:ind w:left="20"/>
        <w:jc w:val="center"/>
        <w:rPr>
          <w:rFonts w:ascii="David" w:hAnsi="David"/>
          <w:rtl/>
        </w:rPr>
      </w:pPr>
      <w:bookmarkStart w:id="135"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5"/>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89780B">
      <w:pPr>
        <w:pStyle w:val="afff"/>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35235ADA" w:rsidR="0085696C" w:rsidRDefault="001A0C02" w:rsidP="0089780B">
      <w:pPr>
        <w:pStyle w:val="afff"/>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89780B">
      <w:pPr>
        <w:pStyle w:val="afff"/>
        <w:numPr>
          <w:ilvl w:val="1"/>
          <w:numId w:val="26"/>
        </w:numPr>
        <w:jc w:val="both"/>
        <w:rPr>
          <w:rFonts w:ascii="David" w:hAnsi="David" w:cs="David"/>
          <w:noProof/>
        </w:rPr>
      </w:pPr>
      <w:bookmarkStart w:id="136" w:name="_Ref49421358"/>
      <w:r>
        <w:rPr>
          <w:rFonts w:ascii="David" w:hAnsi="David" w:cs="David"/>
          <w:noProof/>
          <w:rtl/>
        </w:rPr>
        <w:t>הדוחות הכספיים המבוקרים / סקורים של המציע ליום ______, בוקרו / נסקרו (בהתאמה) על ידי משרדנו</w:t>
      </w:r>
      <w:bookmarkEnd w:id="136"/>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89780B">
      <w:pPr>
        <w:pStyle w:val="afff"/>
        <w:numPr>
          <w:ilvl w:val="1"/>
          <w:numId w:val="26"/>
        </w:numPr>
        <w:jc w:val="both"/>
        <w:rPr>
          <w:rFonts w:ascii="David" w:hAnsi="David" w:cs="David"/>
          <w:noProof/>
          <w:rtl/>
        </w:rPr>
      </w:pPr>
      <w:bookmarkStart w:id="137"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7"/>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89780B">
      <w:pPr>
        <w:pStyle w:val="afff"/>
        <w:numPr>
          <w:ilvl w:val="0"/>
          <w:numId w:val="26"/>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89780B">
      <w:pPr>
        <w:pStyle w:val="afff"/>
        <w:numPr>
          <w:ilvl w:val="0"/>
          <w:numId w:val="26"/>
        </w:numPr>
        <w:jc w:val="both"/>
        <w:rPr>
          <w:rFonts w:ascii="David" w:hAnsi="David" w:cs="David"/>
        </w:rPr>
      </w:pPr>
      <w:bookmarkStart w:id="138"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8"/>
    </w:p>
    <w:p w14:paraId="34B8180B" w14:textId="77777777" w:rsidR="0085696C" w:rsidRDefault="0085696C" w:rsidP="001A0C02">
      <w:pPr>
        <w:jc w:val="both"/>
        <w:rPr>
          <w:rFonts w:ascii="David" w:hAnsi="David"/>
        </w:rPr>
      </w:pPr>
    </w:p>
    <w:p w14:paraId="157F1F90" w14:textId="30C91123" w:rsidR="0085696C" w:rsidRDefault="001A0C02" w:rsidP="0089780B">
      <w:pPr>
        <w:pStyle w:val="afff"/>
        <w:numPr>
          <w:ilvl w:val="0"/>
          <w:numId w:val="26"/>
        </w:numPr>
        <w:jc w:val="both"/>
        <w:rPr>
          <w:rFonts w:ascii="David" w:hAnsi="David" w:cs="David"/>
        </w:rPr>
      </w:pPr>
      <w:bookmarkStart w:id="139"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B959DA">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9"/>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5F793995"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89780B">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89780B">
      <w:pPr>
        <w:pStyle w:val="af"/>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lastRenderedPageBreak/>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0520989B" w14:textId="6BEF7440" w:rsidR="004F29C5" w:rsidRDefault="004F29C5" w:rsidP="004F29C5">
      <w:pPr>
        <w:pStyle w:val="afff"/>
        <w:keepNext/>
        <w:keepLines/>
        <w:widowControl w:val="0"/>
        <w:spacing w:line="360" w:lineRule="auto"/>
        <w:ind w:left="0"/>
        <w:outlineLvl w:val="0"/>
        <w:rPr>
          <w:rFonts w:ascii="David" w:hAnsi="David" w:cs="David"/>
          <w:rtl/>
          <w:lang w:eastAsia="en-US"/>
        </w:rPr>
      </w:pPr>
      <w:bookmarkStart w:id="140" w:name="OtherTo"/>
      <w:bookmarkStart w:id="141" w:name="H2_נספח_ב_הצעת_מחיר"/>
      <w:bookmarkStart w:id="142" w:name="_Hlk14363215"/>
      <w:bookmarkEnd w:id="140"/>
      <w:r w:rsidRPr="00C11561">
        <w:rPr>
          <w:rFonts w:ascii="David" w:hAnsi="David" w:cs="David" w:hint="eastAsia"/>
          <w:b/>
          <w:bCs/>
          <w:rtl/>
          <w:lang w:eastAsia="en-US"/>
        </w:rPr>
        <w:lastRenderedPageBreak/>
        <w:t>נספח</w:t>
      </w:r>
      <w:r w:rsidRPr="00C11561">
        <w:rPr>
          <w:rFonts w:ascii="David" w:hAnsi="David" w:cs="David"/>
          <w:b/>
          <w:bCs/>
          <w:rtl/>
          <w:lang w:eastAsia="en-US"/>
        </w:rPr>
        <w:t xml:space="preserve"> </w:t>
      </w:r>
      <w:r w:rsidR="00931F56">
        <w:rPr>
          <w:rFonts w:ascii="David" w:hAnsi="David" w:cs="David" w:hint="cs"/>
          <w:b/>
          <w:bCs/>
          <w:rtl/>
          <w:lang w:eastAsia="en-US"/>
        </w:rPr>
        <w:t>א'9</w:t>
      </w:r>
      <w:r w:rsidR="00931F56" w:rsidRPr="00C11561">
        <w:rPr>
          <w:rFonts w:ascii="David" w:hAnsi="David" w:cs="David"/>
          <w:b/>
          <w:bCs/>
          <w:rtl/>
          <w:lang w:eastAsia="en-US"/>
        </w:rPr>
        <w:t xml:space="preserve"> </w:t>
      </w:r>
      <w:r w:rsidRPr="00C11561">
        <w:rPr>
          <w:rFonts w:ascii="David" w:hAnsi="David" w:cs="David" w:hint="eastAsia"/>
          <w:rtl/>
          <w:lang w:eastAsia="en-US"/>
        </w:rPr>
        <w:t>דוגמא</w:t>
      </w:r>
      <w:r w:rsidR="002D23F7">
        <w:rPr>
          <w:rFonts w:ascii="David" w:hAnsi="David" w:cs="David" w:hint="cs"/>
          <w:rtl/>
          <w:lang w:eastAsia="en-US"/>
        </w:rPr>
        <w:t>ות לתשריטים וצווים</w:t>
      </w:r>
    </w:p>
    <w:p w14:paraId="508D7AD9" w14:textId="77777777" w:rsidR="002D23F7" w:rsidRDefault="002D23F7" w:rsidP="004D1B0D">
      <w:pPr>
        <w:pStyle w:val="afff"/>
        <w:keepNext/>
        <w:keepLines/>
        <w:widowControl w:val="0"/>
        <w:spacing w:line="360" w:lineRule="auto"/>
        <w:ind w:left="0"/>
        <w:rPr>
          <w:rFonts w:ascii="David" w:hAnsi="David" w:cs="David"/>
          <w:rtl/>
          <w:lang w:eastAsia="en-US"/>
        </w:rPr>
      </w:pPr>
    </w:p>
    <w:p w14:paraId="709EE961" w14:textId="5621A092" w:rsidR="002D23F7" w:rsidRDefault="002D23F7" w:rsidP="004D1B0D">
      <w:pPr>
        <w:pStyle w:val="afff"/>
        <w:keepNext/>
        <w:keepLines/>
        <w:widowControl w:val="0"/>
        <w:spacing w:line="360" w:lineRule="auto"/>
        <w:ind w:left="0"/>
        <w:rPr>
          <w:rFonts w:ascii="David" w:hAnsi="David" w:cs="David"/>
          <w:rtl/>
          <w:lang w:eastAsia="en-US"/>
        </w:rPr>
      </w:pPr>
      <w:r>
        <w:rPr>
          <w:rFonts w:ascii="David" w:hAnsi="David" w:cs="David" w:hint="cs"/>
          <w:rtl/>
          <w:lang w:eastAsia="en-US"/>
        </w:rPr>
        <w:t>ביכולת המציעים להוריד מסמכים לצורך התרשמות מהשירותים הנדרשים במכרז, באמצעות ההוראות שלהלן:</w:t>
      </w:r>
    </w:p>
    <w:p w14:paraId="3B5E3DF6" w14:textId="77777777" w:rsidR="002D23F7" w:rsidRPr="002D23F7" w:rsidRDefault="002D23F7" w:rsidP="002D23F7">
      <w:pPr>
        <w:shd w:val="clear" w:color="auto" w:fill="FFFFFF"/>
        <w:rPr>
          <w:rFonts w:ascii="David" w:hAnsi="David"/>
        </w:rPr>
      </w:pPr>
      <w:r w:rsidRPr="002D23F7">
        <w:rPr>
          <w:rFonts w:ascii="David" w:hAnsi="David"/>
          <w:rtl/>
        </w:rPr>
        <w:t>קישור למאגר גבולות שיפוט ושכבות גיאוגרפיות:</w:t>
      </w:r>
    </w:p>
    <w:p w14:paraId="297BCD2D" w14:textId="0484561E" w:rsidR="002D23F7" w:rsidRDefault="00BB6388" w:rsidP="002D23F7">
      <w:pPr>
        <w:shd w:val="clear" w:color="auto" w:fill="FFFFFF"/>
        <w:rPr>
          <w:color w:val="222222"/>
          <w:rtl/>
        </w:rPr>
      </w:pPr>
      <w:hyperlink r:id="rId25" w:tgtFrame="_blank" w:tooltip="https://www.gov.il/he/departments/dynamiccollectors/boundaries-judgment?skip=0" w:history="1">
        <w:r w:rsidR="00E122E2">
          <w:rPr>
            <w:rStyle w:val="Hyperlink"/>
            <w:rFonts w:ascii="Calibri" w:hAnsi="Calibri" w:cs="Calibri"/>
            <w:color w:val="1155CC"/>
            <w:sz w:val="22"/>
            <w:szCs w:val="22"/>
          </w:rPr>
          <w:t>https://www.gov.il/he/departments/dynamiccollectors/boundaries-judgment?skip=0</w:t>
        </w:r>
      </w:hyperlink>
    </w:p>
    <w:p w14:paraId="0D7B03C7" w14:textId="77777777" w:rsidR="002D23F7" w:rsidRDefault="002D23F7" w:rsidP="002D23F7">
      <w:pPr>
        <w:shd w:val="clear" w:color="auto" w:fill="FFFFFF"/>
        <w:rPr>
          <w:color w:val="222222"/>
          <w:rtl/>
        </w:rPr>
      </w:pPr>
      <w:r>
        <w:rPr>
          <w:rFonts w:ascii="Arial" w:hAnsi="Arial" w:cs="Arial"/>
          <w:color w:val="1F497D"/>
          <w:sz w:val="22"/>
          <w:szCs w:val="22"/>
          <w:rtl/>
        </w:rPr>
        <w:t> </w:t>
      </w:r>
    </w:p>
    <w:p w14:paraId="434CA742" w14:textId="77777777" w:rsidR="002D23F7" w:rsidRPr="0035390D" w:rsidRDefault="002D23F7" w:rsidP="002D23F7">
      <w:pPr>
        <w:shd w:val="clear" w:color="auto" w:fill="FFFFFF"/>
        <w:rPr>
          <w:rFonts w:ascii="David" w:hAnsi="David"/>
          <w:rtl/>
        </w:rPr>
      </w:pPr>
      <w:r w:rsidRPr="0035390D">
        <w:rPr>
          <w:rFonts w:ascii="David" w:hAnsi="David"/>
          <w:rtl/>
        </w:rPr>
        <w:t>מהאתר ניתן להוריד את הגבולות הסטטוטוריים של רשויות בישראל עבור כל רשות בנפרד וכן מידע גיאוגרפי</w:t>
      </w:r>
      <w:r>
        <w:rPr>
          <w:rFonts w:ascii="Arial" w:hAnsi="Arial" w:cs="Arial"/>
          <w:color w:val="1F497D"/>
          <w:sz w:val="22"/>
          <w:szCs w:val="22"/>
          <w:rtl/>
        </w:rPr>
        <w:t xml:space="preserve"> </w:t>
      </w:r>
      <w:r w:rsidRPr="0035390D">
        <w:rPr>
          <w:rFonts w:ascii="David" w:hAnsi="David"/>
          <w:rtl/>
        </w:rPr>
        <w:t>נוסף – שכבות רצף גבולות שיפוט, גבולות שיפוט לפי מחוזות, חלוקת הכנסות, חופים, נפות ומחוזות.</w:t>
      </w:r>
    </w:p>
    <w:p w14:paraId="2E2F2CE8" w14:textId="77777777" w:rsidR="0035390D" w:rsidRDefault="002D23F7" w:rsidP="002D23F7">
      <w:pPr>
        <w:shd w:val="clear" w:color="auto" w:fill="FFFFFF"/>
        <w:rPr>
          <w:rFonts w:ascii="David" w:hAnsi="David"/>
          <w:rtl/>
        </w:rPr>
      </w:pPr>
      <w:r w:rsidRPr="0035390D">
        <w:rPr>
          <w:rFonts w:ascii="David" w:hAnsi="David"/>
          <w:rtl/>
        </w:rPr>
        <w:t>הקבצים יורדים בקובץ </w:t>
      </w:r>
      <w:r w:rsidRPr="0035390D">
        <w:rPr>
          <w:rFonts w:ascii="David" w:hAnsi="David"/>
        </w:rPr>
        <w:t>zip</w:t>
      </w:r>
      <w:r w:rsidRPr="0035390D">
        <w:rPr>
          <w:rFonts w:ascii="David" w:hAnsi="David"/>
          <w:rtl/>
        </w:rPr>
        <w:t> וכוללים על פי רוב – צו שפורסם ברשומות (קובץ תקנות), תשריט סטטוטורי חתום</w:t>
      </w:r>
      <w:r>
        <w:rPr>
          <w:rFonts w:ascii="Arial" w:hAnsi="Arial" w:cs="Arial"/>
          <w:color w:val="1F497D"/>
          <w:sz w:val="22"/>
          <w:szCs w:val="22"/>
          <w:rtl/>
        </w:rPr>
        <w:t xml:space="preserve"> </w:t>
      </w:r>
      <w:r w:rsidRPr="0035390D">
        <w:rPr>
          <w:rFonts w:ascii="David" w:hAnsi="David"/>
          <w:rtl/>
        </w:rPr>
        <w:t>ע"י שר הפנים המראה את גבול שיפוט של הרשות, קבצים דיגיטליים בפורמט </w:t>
      </w:r>
      <w:r w:rsidRPr="0035390D">
        <w:rPr>
          <w:rFonts w:ascii="David" w:hAnsi="David"/>
        </w:rPr>
        <w:t>shp</w:t>
      </w:r>
      <w:r w:rsidRPr="0035390D">
        <w:rPr>
          <w:rFonts w:ascii="David" w:hAnsi="David"/>
          <w:rtl/>
        </w:rPr>
        <w:t> ו-</w:t>
      </w:r>
      <w:r w:rsidRPr="0035390D">
        <w:rPr>
          <w:rFonts w:ascii="David" w:hAnsi="David"/>
        </w:rPr>
        <w:t>dwg</w:t>
      </w:r>
      <w:r w:rsidRPr="0035390D">
        <w:rPr>
          <w:rFonts w:ascii="David" w:hAnsi="David"/>
          <w:rtl/>
        </w:rPr>
        <w:t> (קבצים אלו אינם</w:t>
      </w:r>
      <w:r>
        <w:rPr>
          <w:rFonts w:ascii="Arial" w:hAnsi="Arial" w:cs="Arial"/>
          <w:color w:val="1F497D"/>
          <w:sz w:val="22"/>
          <w:szCs w:val="22"/>
          <w:rtl/>
        </w:rPr>
        <w:t xml:space="preserve"> </w:t>
      </w:r>
      <w:r w:rsidRPr="0035390D">
        <w:rPr>
          <w:rFonts w:ascii="David" w:hAnsi="David"/>
          <w:rtl/>
        </w:rPr>
        <w:t xml:space="preserve">סטטוטוריים, כלומר הצו לא מפנה אליהם). </w:t>
      </w:r>
    </w:p>
    <w:p w14:paraId="6EB97121" w14:textId="5229F1D4" w:rsidR="002D23F7" w:rsidRPr="0035390D" w:rsidRDefault="002D23F7" w:rsidP="002D23F7">
      <w:pPr>
        <w:shd w:val="clear" w:color="auto" w:fill="FFFFFF"/>
        <w:rPr>
          <w:rFonts w:ascii="David" w:hAnsi="David"/>
          <w:rtl/>
        </w:rPr>
      </w:pPr>
      <w:r w:rsidRPr="0035390D">
        <w:rPr>
          <w:rFonts w:ascii="David" w:hAnsi="David"/>
          <w:rtl/>
        </w:rPr>
        <w:t>חוסר בחלק מהקבצים ייתכן כאשר העדכון האחרון של גבול</w:t>
      </w:r>
      <w:r>
        <w:rPr>
          <w:rFonts w:ascii="Arial" w:hAnsi="Arial" w:cs="Arial"/>
          <w:color w:val="1F497D"/>
          <w:sz w:val="22"/>
          <w:szCs w:val="22"/>
          <w:rtl/>
        </w:rPr>
        <w:t xml:space="preserve"> </w:t>
      </w:r>
      <w:r w:rsidRPr="0035390D">
        <w:rPr>
          <w:rFonts w:ascii="David" w:hAnsi="David"/>
          <w:rtl/>
        </w:rPr>
        <w:t>שיפוט ברשות התרחש לפני למעלה מעשור, טרם החל השימוש בקבצים דיגיטליים.</w:t>
      </w:r>
    </w:p>
    <w:p w14:paraId="37B4AA4B" w14:textId="77777777" w:rsidR="002D23F7" w:rsidRPr="00C11561" w:rsidRDefault="002D23F7" w:rsidP="004D1B0D">
      <w:pPr>
        <w:pStyle w:val="afff"/>
        <w:keepNext/>
        <w:keepLines/>
        <w:widowControl w:val="0"/>
        <w:spacing w:line="360" w:lineRule="auto"/>
        <w:ind w:left="0"/>
        <w:rPr>
          <w:rFonts w:ascii="David" w:hAnsi="David" w:cs="David"/>
          <w:rtl/>
          <w:lang w:eastAsia="en-US"/>
        </w:rPr>
      </w:pPr>
    </w:p>
    <w:p w14:paraId="4E8B2017" w14:textId="77777777" w:rsidR="004F29C5" w:rsidRPr="00DB5F2B" w:rsidRDefault="004F29C5" w:rsidP="004F29C5">
      <w:pPr>
        <w:bidi w:val="0"/>
        <w:spacing w:line="256" w:lineRule="auto"/>
        <w:ind w:right="362"/>
        <w:jc w:val="center"/>
        <w:rPr>
          <w:rFonts w:ascii="David" w:hAnsi="David"/>
          <w:i/>
          <w:iCs/>
          <w:rtl/>
        </w:rPr>
      </w:pPr>
    </w:p>
    <w:p w14:paraId="56AAB3B4" w14:textId="11FDC8A7" w:rsidR="004F29C5" w:rsidRDefault="004F29C5" w:rsidP="004D1B0D">
      <w:pPr>
        <w:pStyle w:val="afff"/>
        <w:keepNext/>
        <w:keepLines/>
        <w:widowControl w:val="0"/>
        <w:spacing w:line="360" w:lineRule="auto"/>
        <w:ind w:left="0"/>
        <w:rPr>
          <w:rFonts w:ascii="David" w:hAnsi="David" w:cs="David"/>
          <w:b/>
          <w:bCs/>
          <w:rtl/>
          <w:lang w:eastAsia="en-US"/>
        </w:rPr>
      </w:pPr>
      <w:r w:rsidRPr="00C11561">
        <w:rPr>
          <w:rFonts w:ascii="David" w:hAnsi="David"/>
          <w:b/>
          <w:bCs/>
          <w:rtl/>
        </w:rPr>
        <w:br w:type="page"/>
      </w:r>
    </w:p>
    <w:p w14:paraId="3E190371" w14:textId="2D820EC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43" w:name="H1_נספ_ב_הצעת_מחיר"/>
      <w:r>
        <w:rPr>
          <w:rFonts w:ascii="David" w:hAnsi="David" w:cs="David"/>
          <w:b/>
          <w:bCs/>
          <w:rtl/>
          <w:lang w:eastAsia="en-US"/>
        </w:rPr>
        <w:lastRenderedPageBreak/>
        <w:t xml:space="preserve">נספ ב' </w:t>
      </w:r>
      <w:r>
        <w:rPr>
          <w:rFonts w:ascii="David" w:hAnsi="David" w:cs="David"/>
          <w:rtl/>
          <w:lang w:eastAsia="en-US"/>
        </w:rPr>
        <w:t>הצעת מחיר</w:t>
      </w:r>
      <w:bookmarkEnd w:id="102"/>
      <w:bookmarkEnd w:id="103"/>
      <w:bookmarkEnd w:id="132"/>
    </w:p>
    <w:bookmarkEnd w:id="141"/>
    <w:bookmarkEnd w:id="143"/>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bookmarkStart w:id="144"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73D50923" w14:textId="77777777" w:rsidR="002C7C44" w:rsidRDefault="00DB3460" w:rsidP="00DB3460">
      <w:pPr>
        <w:keepNext/>
        <w:keepLines/>
        <w:widowControl w:val="0"/>
        <w:numPr>
          <w:ilvl w:val="0"/>
          <w:numId w:val="28"/>
        </w:numPr>
        <w:tabs>
          <w:tab w:val="num" w:pos="300"/>
          <w:tab w:val="left" w:pos="709"/>
        </w:tabs>
        <w:spacing w:line="360" w:lineRule="exact"/>
        <w:ind w:left="300"/>
        <w:jc w:val="both"/>
        <w:rPr>
          <w:rFonts w:ascii="David" w:eastAsia="David" w:hAnsi="David"/>
          <w:b/>
          <w:bCs/>
          <w:lang w:eastAsia="he-IL"/>
        </w:rPr>
      </w:pPr>
      <w:r w:rsidRPr="002C7C44">
        <w:rPr>
          <w:rFonts w:ascii="David" w:eastAsia="David" w:hAnsi="David"/>
          <w:b/>
          <w:bCs/>
          <w:rtl/>
          <w:lang w:eastAsia="he-IL"/>
        </w:rPr>
        <w:t xml:space="preserve">המזמין יהיה הגורם הסופי אשר יקבע באשר לסוג היועץ בכל הנוגע לתשלום לאחר הזכייה. </w:t>
      </w:r>
    </w:p>
    <w:p w14:paraId="5700F3F9" w14:textId="0A803745" w:rsidR="00DB3460" w:rsidRPr="002C7C44" w:rsidRDefault="00DB3460" w:rsidP="002C7C44">
      <w:pPr>
        <w:keepNext/>
        <w:keepLines/>
        <w:widowControl w:val="0"/>
        <w:tabs>
          <w:tab w:val="num" w:pos="300"/>
          <w:tab w:val="left" w:pos="709"/>
        </w:tabs>
        <w:spacing w:line="360" w:lineRule="exact"/>
        <w:ind w:left="300"/>
        <w:jc w:val="both"/>
        <w:rPr>
          <w:rFonts w:ascii="David" w:eastAsia="David" w:hAnsi="David"/>
          <w:b/>
          <w:bCs/>
          <w:lang w:eastAsia="he-IL"/>
        </w:rPr>
      </w:pPr>
      <w:r w:rsidRPr="002C7C44">
        <w:rPr>
          <w:rFonts w:ascii="David" w:eastAsia="David" w:hAnsi="David"/>
          <w:b/>
          <w:bCs/>
          <w:rtl/>
          <w:lang w:eastAsia="he-IL"/>
        </w:rPr>
        <w:t>האמור לעיל נתון לקביעתו הסופית והבלעדית של המשרד ולמציע לא תהא כל טענה בגין כך.</w:t>
      </w:r>
    </w:p>
    <w:p w14:paraId="40C31E4D" w14:textId="1255C03B"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Default="00540667" w:rsidP="0089780B">
      <w:pPr>
        <w:keepNext/>
        <w:keepLines/>
        <w:widowControl w:val="0"/>
        <w:numPr>
          <w:ilvl w:val="0"/>
          <w:numId w:val="28"/>
        </w:numPr>
        <w:tabs>
          <w:tab w:val="num" w:pos="300"/>
          <w:tab w:val="left" w:pos="709"/>
        </w:tabs>
        <w:spacing w:line="360" w:lineRule="exact"/>
        <w:ind w:left="300"/>
        <w:jc w:val="both"/>
        <w:rPr>
          <w:b/>
          <w:bCs/>
          <w:u w:val="single"/>
        </w:rPr>
      </w:pPr>
      <w:bookmarkStart w:id="145" w:name="_Ref488407973"/>
      <w:r>
        <w:rPr>
          <w:rFonts w:hint="cs"/>
          <w:b/>
          <w:bCs/>
          <w:u w:val="single"/>
          <w:rtl/>
        </w:rPr>
        <w:t>להלן הצעת המחיר המוצעת על ידי:</w:t>
      </w:r>
    </w:p>
    <w:p w14:paraId="68CC9C26" w14:textId="055F31B2" w:rsidR="00DB3460" w:rsidRDefault="00DB3460" w:rsidP="004D1B0D">
      <w:pPr>
        <w:keepNext/>
        <w:keepLines/>
        <w:widowControl w:val="0"/>
        <w:numPr>
          <w:ilvl w:val="1"/>
          <w:numId w:val="28"/>
        </w:numPr>
        <w:tabs>
          <w:tab w:val="clear" w:pos="2620"/>
          <w:tab w:val="left" w:pos="709"/>
          <w:tab w:val="num" w:pos="1380"/>
        </w:tabs>
        <w:spacing w:line="360" w:lineRule="exact"/>
        <w:ind w:left="1110"/>
        <w:jc w:val="both"/>
        <w:outlineLvl w:val="1"/>
        <w:rPr>
          <w:b/>
          <w:bCs/>
          <w:u w:val="single"/>
        </w:rPr>
      </w:pPr>
      <w:bookmarkStart w:id="146" w:name="H2_הצעת_מחיר_לרכיבי_תפוקה_70_ממשקל_הצעת_"/>
      <w:r>
        <w:rPr>
          <w:rFonts w:hint="cs"/>
          <w:b/>
          <w:bCs/>
          <w:u w:val="single"/>
          <w:rtl/>
        </w:rPr>
        <w:t>הצעת מחיר לרכיבי תפוקה</w:t>
      </w:r>
      <w:r w:rsidR="00F8405E">
        <w:rPr>
          <w:rFonts w:hint="cs"/>
          <w:b/>
          <w:bCs/>
          <w:u w:val="single"/>
          <w:rtl/>
        </w:rPr>
        <w:t xml:space="preserve"> (70% ממשקל הצעת המחיר)</w:t>
      </w:r>
      <w:r>
        <w:rPr>
          <w:rFonts w:hint="cs"/>
          <w:b/>
          <w:bCs/>
          <w:u w:val="single"/>
          <w:rtl/>
        </w:rPr>
        <w:t>:</w:t>
      </w:r>
    </w:p>
    <w:bookmarkEnd w:id="146"/>
    <w:p w14:paraId="44C8C646" w14:textId="0488CBD6" w:rsidR="00931F56" w:rsidRPr="00931F56" w:rsidRDefault="00931F56" w:rsidP="00931F56">
      <w:pPr>
        <w:pStyle w:val="afff"/>
        <w:keepNext/>
        <w:keepLines/>
        <w:widowControl w:val="0"/>
        <w:numPr>
          <w:ilvl w:val="0"/>
          <w:numId w:val="54"/>
        </w:numPr>
        <w:tabs>
          <w:tab w:val="left" w:pos="709"/>
        </w:tabs>
        <w:spacing w:line="360" w:lineRule="exact"/>
        <w:jc w:val="both"/>
        <w:rPr>
          <w:rFonts w:ascii="David" w:hAnsi="David" w:cs="David"/>
          <w:b/>
          <w:bCs/>
        </w:rPr>
      </w:pPr>
      <w:r w:rsidRPr="00931F56">
        <w:rPr>
          <w:rFonts w:ascii="David" w:hAnsi="David" w:cs="David"/>
          <w:b/>
          <w:bCs/>
          <w:rtl/>
        </w:rPr>
        <w:t>המציעים מופנים לטבלת הסבר בסעיף 4.7.4 למסמכי המכרז</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tbl>
      <w:tblPr>
        <w:bidiVisual/>
        <w:tblW w:w="9054" w:type="dxa"/>
        <w:tblInd w:w="-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w:tblPr>
      <w:tblGrid>
        <w:gridCol w:w="1266"/>
        <w:gridCol w:w="2795"/>
        <w:gridCol w:w="1809"/>
        <w:gridCol w:w="1364"/>
        <w:gridCol w:w="8"/>
        <w:gridCol w:w="1804"/>
        <w:gridCol w:w="8"/>
      </w:tblGrid>
      <w:tr w:rsidR="00CF74EB" w:rsidRPr="00702F10" w14:paraId="780B36C3" w14:textId="77777777" w:rsidTr="00E122E2">
        <w:trPr>
          <w:gridAfter w:val="1"/>
          <w:wAfter w:w="8" w:type="dxa"/>
          <w:cantSplit/>
          <w:tblHeader/>
        </w:trPr>
        <w:tc>
          <w:tcPr>
            <w:tcW w:w="1266" w:type="dxa"/>
            <w:shd w:val="clear" w:color="auto" w:fill="BFBFBF" w:themeFill="background1" w:themeFillShade="BF"/>
          </w:tcPr>
          <w:p w14:paraId="61C13907" w14:textId="77777777" w:rsidR="00CF74EB" w:rsidRPr="005C1333" w:rsidRDefault="00CF74EB" w:rsidP="00CF74EB">
            <w:pPr>
              <w:tabs>
                <w:tab w:val="left" w:pos="-594"/>
                <w:tab w:val="left" w:pos="3366"/>
              </w:tabs>
              <w:spacing w:line="276" w:lineRule="auto"/>
              <w:jc w:val="center"/>
              <w:rPr>
                <w:rFonts w:ascii="David" w:hAnsi="David"/>
                <w:bCs/>
                <w:rtl/>
              </w:rPr>
            </w:pPr>
            <w:bookmarkStart w:id="147" w:name="Title_14" w:colFirst="0" w:colLast="0"/>
            <w:r w:rsidRPr="005C1333">
              <w:rPr>
                <w:rFonts w:ascii="David" w:hAnsi="David"/>
                <w:bCs/>
                <w:rtl/>
              </w:rPr>
              <w:lastRenderedPageBreak/>
              <w:t>רכיב</w:t>
            </w:r>
          </w:p>
        </w:tc>
        <w:tc>
          <w:tcPr>
            <w:tcW w:w="2795" w:type="dxa"/>
            <w:shd w:val="clear" w:color="auto" w:fill="BFBFBF" w:themeFill="background1" w:themeFillShade="BF"/>
          </w:tcPr>
          <w:p w14:paraId="4CB59F47" w14:textId="77777777" w:rsidR="00CF74EB" w:rsidRPr="005C1333"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809" w:type="dxa"/>
            <w:shd w:val="clear" w:color="auto" w:fill="BFBFBF" w:themeFill="background1" w:themeFillShade="BF"/>
          </w:tcPr>
          <w:p w14:paraId="42E6DF02"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מחיר ליחידה</w:t>
            </w:r>
            <w:r>
              <w:rPr>
                <w:rFonts w:ascii="David" w:hAnsi="David" w:hint="cs"/>
                <w:bCs/>
                <w:rtl/>
              </w:rPr>
              <w:t xml:space="preserve"> ללא מע"מ</w:t>
            </w:r>
          </w:p>
          <w:p w14:paraId="628E6922" w14:textId="280FC850"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A</w:t>
            </w:r>
          </w:p>
        </w:tc>
        <w:tc>
          <w:tcPr>
            <w:tcW w:w="1364" w:type="dxa"/>
            <w:shd w:val="clear" w:color="auto" w:fill="BFBFBF" w:themeFill="background1" w:themeFillShade="BF"/>
          </w:tcPr>
          <w:p w14:paraId="37EB1689" w14:textId="46B576A1"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כמות </w:t>
            </w:r>
            <w:r w:rsidR="00726262">
              <w:rPr>
                <w:rFonts w:ascii="David" w:hAnsi="David" w:hint="cs"/>
                <w:bCs/>
                <w:rtl/>
              </w:rPr>
              <w:t>שנתית</w:t>
            </w:r>
            <w:r w:rsidRPr="005C1333">
              <w:rPr>
                <w:rFonts w:ascii="David" w:hAnsi="David" w:hint="cs"/>
                <w:bCs/>
                <w:rtl/>
              </w:rPr>
              <w:t xml:space="preserve"> מוערכת</w:t>
            </w:r>
          </w:p>
          <w:p w14:paraId="0D03856E" w14:textId="11203F36"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p>
        </w:tc>
        <w:tc>
          <w:tcPr>
            <w:tcW w:w="1812" w:type="dxa"/>
            <w:gridSpan w:val="2"/>
            <w:shd w:val="clear" w:color="auto" w:fill="BFBFBF" w:themeFill="background1" w:themeFillShade="BF"/>
          </w:tcPr>
          <w:p w14:paraId="167EF2AB"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r>
              <w:rPr>
                <w:rFonts w:ascii="David" w:hAnsi="David" w:hint="cs"/>
                <w:bCs/>
                <w:rtl/>
              </w:rPr>
              <w:t xml:space="preserve"> ללא מע"מ</w:t>
            </w:r>
          </w:p>
          <w:p w14:paraId="0C641F23" w14:textId="4E249895"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r>
              <w:rPr>
                <w:rFonts w:ascii="David" w:hAnsi="David" w:hint="cs"/>
                <w:bCs/>
                <w:rtl/>
              </w:rPr>
              <w:t>*</w:t>
            </w:r>
            <w:r>
              <w:rPr>
                <w:rFonts w:ascii="David" w:hAnsi="David" w:hint="cs"/>
                <w:bCs/>
              </w:rPr>
              <w:t>A</w:t>
            </w:r>
          </w:p>
        </w:tc>
      </w:tr>
      <w:bookmarkEnd w:id="147"/>
      <w:tr w:rsidR="00AB6446" w:rsidRPr="00702F10" w14:paraId="2864D1DD" w14:textId="77777777" w:rsidTr="00E122E2">
        <w:trPr>
          <w:gridAfter w:val="1"/>
          <w:wAfter w:w="8" w:type="dxa"/>
          <w:cantSplit/>
          <w:tblHeader/>
        </w:trPr>
        <w:tc>
          <w:tcPr>
            <w:tcW w:w="1266" w:type="dxa"/>
            <w:vMerge w:val="restart"/>
            <w:shd w:val="clear" w:color="auto" w:fill="auto"/>
          </w:tcPr>
          <w:p w14:paraId="6140C7C1" w14:textId="342ECEF0" w:rsidR="00AB6446" w:rsidRPr="00DB3460" w:rsidRDefault="00AB6446" w:rsidP="00DB3460">
            <w:pPr>
              <w:tabs>
                <w:tab w:val="left" w:pos="-594"/>
                <w:tab w:val="left" w:pos="3366"/>
              </w:tabs>
              <w:spacing w:line="276" w:lineRule="auto"/>
              <w:jc w:val="center"/>
              <w:rPr>
                <w:rFonts w:ascii="David" w:hAnsi="David"/>
                <w:b/>
                <w:rtl/>
              </w:rPr>
            </w:pPr>
            <w:r w:rsidRPr="00DB3460">
              <w:rPr>
                <w:rFonts w:ascii="David" w:hAnsi="David" w:hint="eastAsia"/>
                <w:b/>
                <w:bCs/>
                <w:rtl/>
              </w:rPr>
              <w:t>הכנת</w:t>
            </w:r>
            <w:r w:rsidRPr="00DB3460">
              <w:rPr>
                <w:rFonts w:ascii="David" w:hAnsi="David"/>
                <w:b/>
                <w:bCs/>
                <w:rtl/>
              </w:rPr>
              <w:t xml:space="preserve"> </w:t>
            </w:r>
            <w:r w:rsidRPr="00DB3460">
              <w:rPr>
                <w:rFonts w:ascii="David" w:hAnsi="David" w:hint="eastAsia"/>
                <w:b/>
                <w:bCs/>
                <w:rtl/>
              </w:rPr>
              <w:t>מפות</w:t>
            </w:r>
            <w:r w:rsidRPr="00DB3460">
              <w:rPr>
                <w:rFonts w:ascii="David" w:hAnsi="David"/>
                <w:b/>
                <w:bCs/>
                <w:rtl/>
              </w:rPr>
              <w:t xml:space="preserve"> </w:t>
            </w:r>
            <w:r w:rsidRPr="00DB3460">
              <w:rPr>
                <w:rFonts w:ascii="David" w:hAnsi="David" w:hint="eastAsia"/>
                <w:b/>
                <w:bCs/>
                <w:rtl/>
              </w:rPr>
              <w:t>וצווים</w:t>
            </w:r>
            <w:r w:rsidRPr="00DB3460">
              <w:rPr>
                <w:rFonts w:ascii="David" w:hAnsi="David"/>
                <w:b/>
                <w:bCs/>
                <w:rtl/>
              </w:rPr>
              <w:t xml:space="preserve"> </w:t>
            </w:r>
            <w:r w:rsidRPr="00DB3460">
              <w:rPr>
                <w:rFonts w:ascii="David" w:hAnsi="David" w:hint="eastAsia"/>
                <w:b/>
                <w:bCs/>
                <w:rtl/>
              </w:rPr>
              <w:t>לחתימת</w:t>
            </w:r>
            <w:r w:rsidRPr="00DB3460">
              <w:rPr>
                <w:rFonts w:ascii="David" w:hAnsi="David"/>
                <w:b/>
                <w:bCs/>
                <w:rtl/>
              </w:rPr>
              <w:t xml:space="preserve"> </w:t>
            </w:r>
            <w:r w:rsidRPr="00DB3460">
              <w:rPr>
                <w:rFonts w:ascii="David" w:hAnsi="David" w:hint="eastAsia"/>
                <w:b/>
                <w:bCs/>
                <w:rtl/>
              </w:rPr>
              <w:t>השר</w:t>
            </w:r>
          </w:p>
        </w:tc>
        <w:tc>
          <w:tcPr>
            <w:tcW w:w="2795" w:type="dxa"/>
            <w:shd w:val="clear" w:color="auto" w:fill="auto"/>
          </w:tcPr>
          <w:p w14:paraId="0D3C2D21" w14:textId="015AC491" w:rsidR="00AB6446" w:rsidRPr="00AB6446" w:rsidRDefault="00AB6446" w:rsidP="00AB6446">
            <w:pPr>
              <w:tabs>
                <w:tab w:val="left" w:pos="-594"/>
                <w:tab w:val="left" w:pos="3366"/>
              </w:tabs>
              <w:spacing w:line="276" w:lineRule="auto"/>
              <w:jc w:val="both"/>
              <w:rPr>
                <w:rFonts w:ascii="David" w:hAnsi="David"/>
                <w:b/>
                <w:rtl/>
              </w:rPr>
            </w:pPr>
            <w:r w:rsidRPr="00AB6446">
              <w:rPr>
                <w:rFonts w:ascii="David" w:hAnsi="David" w:hint="cs"/>
                <w:b/>
                <w:rtl/>
              </w:rPr>
              <w:t>תשריט מלא עירייה</w:t>
            </w:r>
          </w:p>
        </w:tc>
        <w:tc>
          <w:tcPr>
            <w:tcW w:w="1809" w:type="dxa"/>
          </w:tcPr>
          <w:p w14:paraId="46C9FC9B" w14:textId="77777777" w:rsidR="00AB6446" w:rsidRDefault="00AB6446" w:rsidP="00CF74EB">
            <w:pPr>
              <w:tabs>
                <w:tab w:val="left" w:pos="-594"/>
                <w:tab w:val="left" w:pos="3366"/>
              </w:tabs>
              <w:spacing w:line="276" w:lineRule="auto"/>
              <w:jc w:val="center"/>
              <w:rPr>
                <w:rFonts w:ascii="David" w:hAnsi="David"/>
                <w:b/>
                <w:rtl/>
              </w:rPr>
            </w:pPr>
          </w:p>
          <w:p w14:paraId="4DECA4A5" w14:textId="4025E19C" w:rsidR="00AB6446" w:rsidRDefault="00AB6446" w:rsidP="00CF74EB">
            <w:pPr>
              <w:tabs>
                <w:tab w:val="left" w:pos="-594"/>
                <w:tab w:val="left" w:pos="3366"/>
              </w:tabs>
              <w:spacing w:line="276" w:lineRule="auto"/>
              <w:rPr>
                <w:rFonts w:ascii="David" w:hAnsi="David"/>
                <w:b/>
                <w:rtl/>
              </w:rPr>
            </w:pPr>
            <w:r>
              <w:rPr>
                <w:rFonts w:ascii="David" w:hAnsi="David" w:hint="cs"/>
                <w:b/>
                <w:rtl/>
              </w:rPr>
              <w:t xml:space="preserve">__________ ₪ </w:t>
            </w:r>
          </w:p>
          <w:p w14:paraId="0A751BB8" w14:textId="77777777" w:rsidR="00AB6446" w:rsidRDefault="00AB6446" w:rsidP="00847370">
            <w:pPr>
              <w:tabs>
                <w:tab w:val="left" w:pos="-594"/>
                <w:tab w:val="left" w:pos="3366"/>
              </w:tabs>
              <w:spacing w:line="276" w:lineRule="auto"/>
              <w:rPr>
                <w:rFonts w:ascii="David" w:hAnsi="David"/>
                <w:b/>
                <w:rtl/>
              </w:rPr>
            </w:pPr>
          </w:p>
        </w:tc>
        <w:tc>
          <w:tcPr>
            <w:tcW w:w="1364" w:type="dxa"/>
          </w:tcPr>
          <w:p w14:paraId="74C4AC1A" w14:textId="77777777" w:rsidR="00AB6446" w:rsidRDefault="00AB6446" w:rsidP="00CF74EB">
            <w:pPr>
              <w:tabs>
                <w:tab w:val="left" w:pos="-594"/>
                <w:tab w:val="left" w:pos="3366"/>
              </w:tabs>
              <w:spacing w:line="276" w:lineRule="auto"/>
              <w:jc w:val="center"/>
              <w:rPr>
                <w:rFonts w:ascii="David" w:hAnsi="David"/>
                <w:b/>
                <w:rtl/>
              </w:rPr>
            </w:pPr>
          </w:p>
          <w:p w14:paraId="26C7EAD2" w14:textId="65D610B5" w:rsidR="00AB6446" w:rsidRDefault="00AB6446" w:rsidP="00CF74EB">
            <w:pPr>
              <w:tabs>
                <w:tab w:val="left" w:pos="-594"/>
                <w:tab w:val="left" w:pos="3366"/>
              </w:tabs>
              <w:spacing w:line="276" w:lineRule="auto"/>
              <w:jc w:val="center"/>
              <w:rPr>
                <w:rFonts w:ascii="David" w:hAnsi="David"/>
                <w:b/>
                <w:rtl/>
              </w:rPr>
            </w:pPr>
            <w:r>
              <w:rPr>
                <w:rFonts w:ascii="David" w:hAnsi="David" w:hint="cs"/>
                <w:b/>
                <w:rtl/>
              </w:rPr>
              <w:t>20</w:t>
            </w:r>
          </w:p>
          <w:p w14:paraId="5907536E" w14:textId="4F64BFA8" w:rsidR="00AB6446" w:rsidRDefault="00AB6446" w:rsidP="00CF74EB">
            <w:pPr>
              <w:tabs>
                <w:tab w:val="left" w:pos="-594"/>
                <w:tab w:val="left" w:pos="3366"/>
              </w:tabs>
              <w:spacing w:line="276" w:lineRule="auto"/>
              <w:jc w:val="center"/>
              <w:rPr>
                <w:rFonts w:ascii="David" w:hAnsi="David"/>
                <w:b/>
                <w:rtl/>
              </w:rPr>
            </w:pPr>
          </w:p>
        </w:tc>
        <w:tc>
          <w:tcPr>
            <w:tcW w:w="1812" w:type="dxa"/>
            <w:gridSpan w:val="2"/>
            <w:shd w:val="clear" w:color="auto" w:fill="auto"/>
          </w:tcPr>
          <w:p w14:paraId="49B52A26" w14:textId="5B2296FD" w:rsidR="00AB6446" w:rsidRDefault="00AB6446" w:rsidP="00CF74EB">
            <w:pPr>
              <w:tabs>
                <w:tab w:val="left" w:pos="-594"/>
                <w:tab w:val="left" w:pos="3366"/>
              </w:tabs>
              <w:spacing w:line="276" w:lineRule="auto"/>
              <w:jc w:val="center"/>
              <w:rPr>
                <w:rFonts w:ascii="David" w:hAnsi="David"/>
                <w:b/>
                <w:rtl/>
              </w:rPr>
            </w:pPr>
          </w:p>
          <w:p w14:paraId="461ED882" w14:textId="77777777" w:rsidR="00AB6446" w:rsidRDefault="00AB6446" w:rsidP="00CF74EB">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03173D" w:rsidRPr="00702F10" w14:paraId="6B72EC43" w14:textId="77777777" w:rsidTr="00E122E2">
        <w:trPr>
          <w:gridAfter w:val="1"/>
          <w:wAfter w:w="8" w:type="dxa"/>
          <w:cantSplit/>
          <w:tblHeader/>
        </w:trPr>
        <w:tc>
          <w:tcPr>
            <w:tcW w:w="1266" w:type="dxa"/>
            <w:vMerge/>
            <w:shd w:val="clear" w:color="auto" w:fill="auto"/>
          </w:tcPr>
          <w:p w14:paraId="082A4E9A"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5A161A0C" w14:textId="02CB3B7E"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מקומית</w:t>
            </w:r>
          </w:p>
        </w:tc>
        <w:tc>
          <w:tcPr>
            <w:tcW w:w="1809" w:type="dxa"/>
          </w:tcPr>
          <w:p w14:paraId="1CF22FBA" w14:textId="0837B127"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9E68774" w14:textId="77777777"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20</w:t>
            </w:r>
          </w:p>
          <w:p w14:paraId="121DC598" w14:textId="71D026A9" w:rsidR="0003173D" w:rsidRDefault="0003173D" w:rsidP="0003173D">
            <w:pPr>
              <w:tabs>
                <w:tab w:val="left" w:pos="-594"/>
                <w:tab w:val="left" w:pos="3366"/>
              </w:tabs>
              <w:spacing w:line="276" w:lineRule="auto"/>
              <w:jc w:val="center"/>
              <w:rPr>
                <w:rFonts w:ascii="David" w:hAnsi="David"/>
                <w:b/>
                <w:rtl/>
              </w:rPr>
            </w:pPr>
          </w:p>
        </w:tc>
        <w:tc>
          <w:tcPr>
            <w:tcW w:w="1812" w:type="dxa"/>
            <w:gridSpan w:val="2"/>
            <w:shd w:val="clear" w:color="auto" w:fill="auto"/>
          </w:tcPr>
          <w:p w14:paraId="1B321596" w14:textId="14E9642B"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3AE99382" w14:textId="77777777" w:rsidTr="00E122E2">
        <w:trPr>
          <w:gridAfter w:val="1"/>
          <w:wAfter w:w="8" w:type="dxa"/>
          <w:cantSplit/>
          <w:tblHeader/>
        </w:trPr>
        <w:tc>
          <w:tcPr>
            <w:tcW w:w="1266" w:type="dxa"/>
            <w:vMerge/>
            <w:shd w:val="clear" w:color="auto" w:fill="auto"/>
          </w:tcPr>
          <w:p w14:paraId="1B27C939"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605F498D" w14:textId="5F4C6D63"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איזורית</w:t>
            </w:r>
          </w:p>
        </w:tc>
        <w:tc>
          <w:tcPr>
            <w:tcW w:w="1809" w:type="dxa"/>
          </w:tcPr>
          <w:p w14:paraId="429588C1" w14:textId="5B93C78F"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7DAC287B" w14:textId="63E56999"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30</w:t>
            </w:r>
          </w:p>
        </w:tc>
        <w:tc>
          <w:tcPr>
            <w:tcW w:w="1812" w:type="dxa"/>
            <w:gridSpan w:val="2"/>
            <w:shd w:val="clear" w:color="auto" w:fill="auto"/>
          </w:tcPr>
          <w:p w14:paraId="5099E4C1" w14:textId="58B48948"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279F5266" w14:textId="77777777" w:rsidTr="00E122E2">
        <w:trPr>
          <w:gridAfter w:val="1"/>
          <w:wAfter w:w="8" w:type="dxa"/>
          <w:cantSplit/>
          <w:tblHeader/>
        </w:trPr>
        <w:tc>
          <w:tcPr>
            <w:tcW w:w="1266" w:type="dxa"/>
            <w:vMerge/>
            <w:shd w:val="clear" w:color="auto" w:fill="auto"/>
          </w:tcPr>
          <w:p w14:paraId="1AF4D8F7"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3E344443" w14:textId="37A714A4"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איזור לחלוקת הכנסות</w:t>
            </w:r>
          </w:p>
        </w:tc>
        <w:tc>
          <w:tcPr>
            <w:tcW w:w="1809" w:type="dxa"/>
          </w:tcPr>
          <w:p w14:paraId="762B9195" w14:textId="4F5BA119"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07CF9C5" w14:textId="2AFFE909"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558698C3" w14:textId="210369D2"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7D32CAF1" w14:textId="77777777" w:rsidTr="00E122E2">
        <w:trPr>
          <w:gridAfter w:val="1"/>
          <w:wAfter w:w="8" w:type="dxa"/>
          <w:cantSplit/>
          <w:tblHeader/>
        </w:trPr>
        <w:tc>
          <w:tcPr>
            <w:tcW w:w="1266" w:type="dxa"/>
            <w:vMerge/>
            <w:shd w:val="clear" w:color="auto" w:fill="auto"/>
          </w:tcPr>
          <w:p w14:paraId="7A68EB04"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260CEFBE" w14:textId="45067E4E"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שינוי מעמד מוניציפלי</w:t>
            </w:r>
          </w:p>
        </w:tc>
        <w:tc>
          <w:tcPr>
            <w:tcW w:w="1809" w:type="dxa"/>
          </w:tcPr>
          <w:p w14:paraId="59560617" w14:textId="0940285B"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543497CA" w14:textId="7844B36B"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5</w:t>
            </w:r>
          </w:p>
        </w:tc>
        <w:tc>
          <w:tcPr>
            <w:tcW w:w="1812" w:type="dxa"/>
            <w:gridSpan w:val="2"/>
            <w:shd w:val="clear" w:color="auto" w:fill="auto"/>
          </w:tcPr>
          <w:p w14:paraId="00B00EC2" w14:textId="1AFF6EE3"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0888897" w14:textId="77777777" w:rsidTr="00E122E2">
        <w:trPr>
          <w:gridAfter w:val="1"/>
          <w:wAfter w:w="8" w:type="dxa"/>
          <w:cantSplit/>
          <w:tblHeader/>
        </w:trPr>
        <w:tc>
          <w:tcPr>
            <w:tcW w:w="1266" w:type="dxa"/>
            <w:vMerge w:val="restart"/>
            <w:shd w:val="clear" w:color="auto" w:fill="auto"/>
          </w:tcPr>
          <w:p w14:paraId="2B167BEC" w14:textId="157D6E58" w:rsidR="00031F43" w:rsidRPr="00AB6446" w:rsidRDefault="00031F43" w:rsidP="0003173D">
            <w:pPr>
              <w:tabs>
                <w:tab w:val="left" w:pos="-594"/>
                <w:tab w:val="left" w:pos="3366"/>
              </w:tabs>
              <w:spacing w:line="276" w:lineRule="auto"/>
              <w:jc w:val="center"/>
              <w:rPr>
                <w:rFonts w:ascii="David" w:hAnsi="David"/>
                <w:b/>
                <w:bCs/>
                <w:rtl/>
              </w:rPr>
            </w:pPr>
            <w:r w:rsidRPr="00AB6446">
              <w:rPr>
                <w:rFonts w:ascii="David" w:hAnsi="David"/>
                <w:b/>
                <w:bCs/>
                <w:rtl/>
              </w:rPr>
              <w:t xml:space="preserve">עדכון ובקרה של </w:t>
            </w:r>
            <w:r w:rsidRPr="00AB6446">
              <w:rPr>
                <w:rFonts w:ascii="David" w:hAnsi="David" w:hint="eastAsia"/>
                <w:b/>
                <w:bCs/>
                <w:rtl/>
              </w:rPr>
              <w:t>שכבות</w:t>
            </w:r>
            <w:r w:rsidRPr="00AB6446">
              <w:rPr>
                <w:rFonts w:ascii="David" w:hAnsi="David"/>
                <w:b/>
                <w:bCs/>
                <w:rtl/>
              </w:rPr>
              <w:t xml:space="preserve"> </w:t>
            </w:r>
            <w:r w:rsidRPr="00AB6446">
              <w:rPr>
                <w:rFonts w:ascii="David" w:hAnsi="David" w:hint="eastAsia"/>
                <w:b/>
                <w:bCs/>
                <w:rtl/>
              </w:rPr>
              <w:t>הרצף</w:t>
            </w:r>
            <w:r w:rsidRPr="00AB6446">
              <w:rPr>
                <w:rFonts w:ascii="David" w:hAnsi="David"/>
                <w:b/>
                <w:bCs/>
                <w:rtl/>
              </w:rPr>
              <w:t xml:space="preserve"> </w:t>
            </w:r>
            <w:r>
              <w:rPr>
                <w:rFonts w:ascii="David" w:hAnsi="David" w:hint="cs"/>
                <w:b/>
                <w:bCs/>
                <w:rtl/>
              </w:rPr>
              <w:t xml:space="preserve">ובסיס הנתונים הגאוגרפיים </w:t>
            </w:r>
            <w:r w:rsidRPr="00AB6446">
              <w:rPr>
                <w:rFonts w:ascii="David" w:hAnsi="David"/>
                <w:b/>
                <w:bCs/>
                <w:rtl/>
              </w:rPr>
              <w:t>של האגף</w:t>
            </w:r>
          </w:p>
        </w:tc>
        <w:tc>
          <w:tcPr>
            <w:tcW w:w="2795" w:type="dxa"/>
            <w:shd w:val="clear" w:color="auto" w:fill="auto"/>
          </w:tcPr>
          <w:p w14:paraId="189CDD36" w14:textId="62F66A01"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תשריט מלא עירייה</w:t>
            </w:r>
          </w:p>
        </w:tc>
        <w:tc>
          <w:tcPr>
            <w:tcW w:w="1809" w:type="dxa"/>
          </w:tcPr>
          <w:p w14:paraId="54DF173D" w14:textId="7D58F097"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D8B68F6" w14:textId="48431E55"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20</w:t>
            </w:r>
          </w:p>
        </w:tc>
        <w:tc>
          <w:tcPr>
            <w:tcW w:w="1812" w:type="dxa"/>
            <w:gridSpan w:val="2"/>
            <w:shd w:val="clear" w:color="auto" w:fill="auto"/>
          </w:tcPr>
          <w:p w14:paraId="38466B20" w14:textId="544DCCE3"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058E445" w14:textId="77777777" w:rsidTr="00E122E2">
        <w:trPr>
          <w:gridAfter w:val="1"/>
          <w:wAfter w:w="8" w:type="dxa"/>
          <w:cantSplit/>
          <w:tblHeader/>
        </w:trPr>
        <w:tc>
          <w:tcPr>
            <w:tcW w:w="1266" w:type="dxa"/>
            <w:vMerge/>
            <w:shd w:val="clear" w:color="auto" w:fill="auto"/>
          </w:tcPr>
          <w:p w14:paraId="4A6460E2"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07E5A20F" w14:textId="53EBCC36"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מקומית</w:t>
            </w:r>
          </w:p>
        </w:tc>
        <w:tc>
          <w:tcPr>
            <w:tcW w:w="1809" w:type="dxa"/>
          </w:tcPr>
          <w:p w14:paraId="0F86D8C4" w14:textId="5812C046"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43369D56" w14:textId="5879E9C8"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20</w:t>
            </w:r>
          </w:p>
        </w:tc>
        <w:tc>
          <w:tcPr>
            <w:tcW w:w="1812" w:type="dxa"/>
            <w:gridSpan w:val="2"/>
            <w:shd w:val="clear" w:color="auto" w:fill="auto"/>
          </w:tcPr>
          <w:p w14:paraId="213EC6AF" w14:textId="47B9F2D0"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D5EFCF4" w14:textId="77777777" w:rsidTr="00E122E2">
        <w:trPr>
          <w:gridAfter w:val="1"/>
          <w:wAfter w:w="8" w:type="dxa"/>
          <w:cantSplit/>
          <w:tblHeader/>
        </w:trPr>
        <w:tc>
          <w:tcPr>
            <w:tcW w:w="1266" w:type="dxa"/>
            <w:vMerge/>
            <w:shd w:val="clear" w:color="auto" w:fill="auto"/>
          </w:tcPr>
          <w:p w14:paraId="625A7F46"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44D1849C" w14:textId="29DA4EA3"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איזורית (כולל ועדים מקומיים)</w:t>
            </w:r>
          </w:p>
        </w:tc>
        <w:tc>
          <w:tcPr>
            <w:tcW w:w="1809" w:type="dxa"/>
          </w:tcPr>
          <w:p w14:paraId="34D928E4" w14:textId="62671B2A"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A0292F7" w14:textId="4C059BC8"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30</w:t>
            </w:r>
          </w:p>
        </w:tc>
        <w:tc>
          <w:tcPr>
            <w:tcW w:w="1812" w:type="dxa"/>
            <w:gridSpan w:val="2"/>
            <w:shd w:val="clear" w:color="auto" w:fill="auto"/>
          </w:tcPr>
          <w:p w14:paraId="1FCCC2EF" w14:textId="43A4E0F1"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7D6D38D1" w14:textId="77777777" w:rsidTr="00E122E2">
        <w:trPr>
          <w:gridAfter w:val="1"/>
          <w:wAfter w:w="8" w:type="dxa"/>
          <w:cantSplit/>
          <w:tblHeader/>
        </w:trPr>
        <w:tc>
          <w:tcPr>
            <w:tcW w:w="1266" w:type="dxa"/>
            <w:vMerge/>
            <w:shd w:val="clear" w:color="auto" w:fill="auto"/>
          </w:tcPr>
          <w:p w14:paraId="4D82E5F7"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31BD1431" w14:textId="613E6377" w:rsidR="00031F43" w:rsidRPr="00AB6446" w:rsidRDefault="00031F43" w:rsidP="0003173D">
            <w:pPr>
              <w:tabs>
                <w:tab w:val="left" w:pos="-594"/>
                <w:tab w:val="left" w:pos="3366"/>
              </w:tabs>
              <w:spacing w:line="276" w:lineRule="auto"/>
              <w:jc w:val="both"/>
              <w:rPr>
                <w:rFonts w:ascii="David" w:hAnsi="David"/>
                <w:b/>
                <w:rtl/>
              </w:rPr>
            </w:pPr>
            <w:bookmarkStart w:id="148" w:name="_Hlk190596923"/>
            <w:r w:rsidRPr="00AB6446">
              <w:rPr>
                <w:rFonts w:ascii="David" w:hAnsi="David" w:hint="cs"/>
                <w:b/>
                <w:rtl/>
              </w:rPr>
              <w:t xml:space="preserve">תשריט מלא </w:t>
            </w:r>
            <w:r>
              <w:rPr>
                <w:rFonts w:ascii="David" w:hAnsi="David" w:hint="cs"/>
                <w:b/>
                <w:rtl/>
              </w:rPr>
              <w:t>איזור לחלוקת הכנסות</w:t>
            </w:r>
            <w:bookmarkEnd w:id="148"/>
          </w:p>
        </w:tc>
        <w:tc>
          <w:tcPr>
            <w:tcW w:w="1809" w:type="dxa"/>
          </w:tcPr>
          <w:p w14:paraId="3DBC7604" w14:textId="2889FD04"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208459C" w14:textId="0EFB4689"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12631019" w14:textId="27564D0D"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3B46EA29" w14:textId="77777777" w:rsidTr="00E122E2">
        <w:trPr>
          <w:gridAfter w:val="1"/>
          <w:wAfter w:w="8" w:type="dxa"/>
          <w:cantSplit/>
          <w:tblHeader/>
        </w:trPr>
        <w:tc>
          <w:tcPr>
            <w:tcW w:w="1266" w:type="dxa"/>
            <w:vMerge/>
            <w:shd w:val="clear" w:color="auto" w:fill="auto"/>
          </w:tcPr>
          <w:p w14:paraId="2A781479" w14:textId="3892D210" w:rsidR="00031F43" w:rsidRPr="000245F1"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5BB6426B" w14:textId="69A241F0"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מחוזות משרד הפנים</w:t>
            </w:r>
          </w:p>
        </w:tc>
        <w:tc>
          <w:tcPr>
            <w:tcW w:w="1809" w:type="dxa"/>
          </w:tcPr>
          <w:p w14:paraId="7A1EE240" w14:textId="50BC455D"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DDABA39" w14:textId="4F924351"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1B26D1AF" w14:textId="34D6BAD9"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4AB72059" w14:textId="77777777" w:rsidTr="00E122E2">
        <w:trPr>
          <w:gridAfter w:val="1"/>
          <w:wAfter w:w="8" w:type="dxa"/>
          <w:cantSplit/>
          <w:tblHeader/>
        </w:trPr>
        <w:tc>
          <w:tcPr>
            <w:tcW w:w="1266" w:type="dxa"/>
            <w:vMerge/>
            <w:shd w:val="clear" w:color="auto" w:fill="auto"/>
          </w:tcPr>
          <w:p w14:paraId="55533C1C"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7535E57F" w14:textId="5C357113"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נפה</w:t>
            </w:r>
          </w:p>
        </w:tc>
        <w:tc>
          <w:tcPr>
            <w:tcW w:w="1809" w:type="dxa"/>
          </w:tcPr>
          <w:p w14:paraId="2FB2257C" w14:textId="61BDE27D"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6054D2B2" w14:textId="66F5D0E6"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3123EFE6" w14:textId="2CCAE97B"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19544AB8" w14:textId="77777777" w:rsidTr="00E122E2">
        <w:trPr>
          <w:gridAfter w:val="1"/>
          <w:wAfter w:w="8" w:type="dxa"/>
          <w:cantSplit/>
          <w:tblHeader/>
        </w:trPr>
        <w:tc>
          <w:tcPr>
            <w:tcW w:w="1266" w:type="dxa"/>
            <w:vMerge/>
            <w:shd w:val="clear" w:color="auto" w:fill="auto"/>
          </w:tcPr>
          <w:p w14:paraId="40F5F9B5"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377968AD" w14:textId="2F61A4E5"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גבול ועדה גאוגרפית</w:t>
            </w:r>
          </w:p>
        </w:tc>
        <w:tc>
          <w:tcPr>
            <w:tcW w:w="1809" w:type="dxa"/>
          </w:tcPr>
          <w:p w14:paraId="47B1791B" w14:textId="4CA6D038"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7E7FECDA" w14:textId="3C416D67"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0CAE648E" w14:textId="7F6BD491"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139796C2" w14:textId="77777777" w:rsidTr="00E122E2">
        <w:trPr>
          <w:gridAfter w:val="1"/>
          <w:wAfter w:w="8" w:type="dxa"/>
          <w:cantSplit/>
          <w:tblHeader/>
        </w:trPr>
        <w:tc>
          <w:tcPr>
            <w:tcW w:w="1266" w:type="dxa"/>
            <w:vMerge/>
            <w:shd w:val="clear" w:color="auto" w:fill="auto"/>
          </w:tcPr>
          <w:p w14:paraId="6B485018"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503590CB" w14:textId="53D9CA50"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עדכון קדסטר</w:t>
            </w:r>
          </w:p>
        </w:tc>
        <w:tc>
          <w:tcPr>
            <w:tcW w:w="1809" w:type="dxa"/>
          </w:tcPr>
          <w:p w14:paraId="3200A120" w14:textId="368EC305"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5D32193F" w14:textId="0DC0EEFA"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w:t>
            </w:r>
          </w:p>
        </w:tc>
        <w:tc>
          <w:tcPr>
            <w:tcW w:w="1812" w:type="dxa"/>
            <w:gridSpan w:val="2"/>
            <w:shd w:val="clear" w:color="auto" w:fill="auto"/>
          </w:tcPr>
          <w:p w14:paraId="65FF70CF" w14:textId="66C6CA6A"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37622FAD" w14:textId="77777777" w:rsidTr="00E122E2">
        <w:trPr>
          <w:gridAfter w:val="1"/>
          <w:wAfter w:w="8" w:type="dxa"/>
          <w:cantSplit/>
          <w:tblHeader/>
        </w:trPr>
        <w:tc>
          <w:tcPr>
            <w:tcW w:w="1266" w:type="dxa"/>
            <w:vMerge/>
            <w:shd w:val="clear" w:color="auto" w:fill="auto"/>
          </w:tcPr>
          <w:p w14:paraId="26546131" w14:textId="77777777" w:rsidR="00031F43" w:rsidRPr="00DB3460" w:rsidRDefault="00031F43" w:rsidP="00031F43">
            <w:pPr>
              <w:tabs>
                <w:tab w:val="left" w:pos="-594"/>
                <w:tab w:val="left" w:pos="3366"/>
              </w:tabs>
              <w:spacing w:line="276" w:lineRule="auto"/>
              <w:jc w:val="center"/>
              <w:rPr>
                <w:rFonts w:ascii="David" w:hAnsi="David"/>
                <w:b/>
                <w:bCs/>
                <w:rtl/>
              </w:rPr>
            </w:pPr>
          </w:p>
        </w:tc>
        <w:tc>
          <w:tcPr>
            <w:tcW w:w="2795" w:type="dxa"/>
            <w:shd w:val="clear" w:color="auto" w:fill="auto"/>
          </w:tcPr>
          <w:p w14:paraId="0E2157B7" w14:textId="00D6073C" w:rsidR="00031F43" w:rsidRPr="00031F43" w:rsidRDefault="00031F43" w:rsidP="00031F43">
            <w:pPr>
              <w:tabs>
                <w:tab w:val="left" w:pos="-594"/>
                <w:tab w:val="left" w:pos="3366"/>
              </w:tabs>
              <w:spacing w:line="276" w:lineRule="auto"/>
              <w:jc w:val="both"/>
              <w:rPr>
                <w:rFonts w:ascii="David" w:hAnsi="David"/>
                <w:rtl/>
              </w:rPr>
            </w:pPr>
            <w:r w:rsidRPr="00031F43">
              <w:rPr>
                <w:rFonts w:ascii="David" w:hAnsi="David" w:hint="cs"/>
                <w:rtl/>
              </w:rPr>
              <w:t>תשריט מלא אשכולות משרד הפנים</w:t>
            </w:r>
          </w:p>
        </w:tc>
        <w:tc>
          <w:tcPr>
            <w:tcW w:w="1809" w:type="dxa"/>
          </w:tcPr>
          <w:p w14:paraId="302EC2D3" w14:textId="05A9920F" w:rsidR="00031F43" w:rsidRPr="00962097" w:rsidRDefault="00031F43" w:rsidP="00031F43">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CF4ED1A" w14:textId="33CFBC41" w:rsidR="00031F43" w:rsidRDefault="00031F43" w:rsidP="00031F43">
            <w:pPr>
              <w:tabs>
                <w:tab w:val="left" w:pos="-594"/>
                <w:tab w:val="left" w:pos="3366"/>
              </w:tabs>
              <w:spacing w:line="276" w:lineRule="auto"/>
              <w:jc w:val="center"/>
              <w:rPr>
                <w:rFonts w:ascii="David" w:hAnsi="David"/>
                <w:b/>
                <w:rtl/>
              </w:rPr>
            </w:pPr>
            <w:r>
              <w:rPr>
                <w:rFonts w:ascii="David" w:hAnsi="David" w:hint="cs"/>
                <w:b/>
                <w:rtl/>
              </w:rPr>
              <w:t>1</w:t>
            </w:r>
          </w:p>
        </w:tc>
        <w:tc>
          <w:tcPr>
            <w:tcW w:w="1812" w:type="dxa"/>
            <w:gridSpan w:val="2"/>
            <w:shd w:val="clear" w:color="auto" w:fill="auto"/>
          </w:tcPr>
          <w:p w14:paraId="2B38A6C2" w14:textId="375E2E72" w:rsidR="00031F43" w:rsidRPr="006876A1" w:rsidRDefault="00031F43" w:rsidP="00031F43">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F14DB3" w:rsidRPr="00702F10" w14:paraId="28DF9FCE" w14:textId="77777777" w:rsidTr="00E122E2">
        <w:trPr>
          <w:gridAfter w:val="1"/>
          <w:wAfter w:w="8" w:type="dxa"/>
          <w:cantSplit/>
          <w:tblHeader/>
          <w:ins w:id="149" w:author="יפתח סומך" w:date="2025-03-30T13:10:00Z"/>
        </w:trPr>
        <w:tc>
          <w:tcPr>
            <w:tcW w:w="1266" w:type="dxa"/>
            <w:vMerge w:val="restart"/>
            <w:shd w:val="clear" w:color="auto" w:fill="auto"/>
          </w:tcPr>
          <w:p w14:paraId="2493F4F7" w14:textId="47D47AF0" w:rsidR="00F14DB3" w:rsidRPr="00F14DB3" w:rsidRDefault="00F14DB3" w:rsidP="00F14DB3">
            <w:pPr>
              <w:tabs>
                <w:tab w:val="left" w:pos="-594"/>
                <w:tab w:val="left" w:pos="3366"/>
              </w:tabs>
              <w:spacing w:line="276" w:lineRule="auto"/>
              <w:jc w:val="center"/>
              <w:rPr>
                <w:ins w:id="150" w:author="יפתח סומך" w:date="2025-03-30T13:10:00Z"/>
                <w:rFonts w:ascii="David" w:hAnsi="David"/>
                <w:b/>
                <w:bCs/>
                <w:rtl/>
              </w:rPr>
            </w:pPr>
            <w:ins w:id="151" w:author="יפתח סומך" w:date="2025-03-30T13:11:00Z">
              <w:r w:rsidRPr="008B1A57">
                <w:rPr>
                  <w:rFonts w:hint="eastAsia"/>
                  <w:b/>
                  <w:bCs/>
                  <w:rtl/>
                </w:rPr>
                <w:t>סריקת</w:t>
              </w:r>
              <w:r w:rsidRPr="008B1A57">
                <w:rPr>
                  <w:b/>
                  <w:bCs/>
                  <w:rtl/>
                </w:rPr>
                <w:t xml:space="preserve"> מפות </w:t>
              </w:r>
              <w:r w:rsidRPr="008B1A57">
                <w:rPr>
                  <w:rFonts w:hint="eastAsia"/>
                  <w:b/>
                  <w:bCs/>
                  <w:rtl/>
                </w:rPr>
                <w:t>ותשריטים</w:t>
              </w:r>
            </w:ins>
          </w:p>
        </w:tc>
        <w:tc>
          <w:tcPr>
            <w:tcW w:w="2795" w:type="dxa"/>
            <w:shd w:val="clear" w:color="auto" w:fill="auto"/>
          </w:tcPr>
          <w:p w14:paraId="5B297C79" w14:textId="6B185FA6" w:rsidR="00F14DB3" w:rsidRPr="00031F43" w:rsidRDefault="00F14DB3" w:rsidP="00F14DB3">
            <w:pPr>
              <w:tabs>
                <w:tab w:val="left" w:pos="-594"/>
                <w:tab w:val="left" w:pos="3366"/>
              </w:tabs>
              <w:spacing w:line="276" w:lineRule="auto"/>
              <w:jc w:val="both"/>
              <w:rPr>
                <w:ins w:id="152" w:author="יפתח סומך" w:date="2025-03-30T13:10:00Z"/>
                <w:rFonts w:ascii="David" w:hAnsi="David"/>
                <w:rtl/>
              </w:rPr>
            </w:pPr>
            <w:ins w:id="153" w:author="יפתח סומך" w:date="2025-03-30T13:10:00Z">
              <w:r>
                <w:rPr>
                  <w:rFonts w:ascii="Arial" w:hAnsi="Arial" w:hint="cs"/>
                  <w:color w:val="000000"/>
                  <w:rtl/>
                </w:rPr>
                <w:t>סריקת מפה או תשריט</w:t>
              </w:r>
              <w:r>
                <w:rPr>
                  <w:rFonts w:ascii="David" w:hAnsi="David" w:hint="cs"/>
                  <w:rtl/>
                </w:rPr>
                <w:t xml:space="preserve"> </w:t>
              </w:r>
            </w:ins>
            <w:ins w:id="154" w:author="יפתח סומך" w:date="2025-03-30T13:11:00Z">
              <w:r>
                <w:rPr>
                  <w:rFonts w:ascii="David" w:hAnsi="David" w:hint="cs"/>
                  <w:rtl/>
                </w:rPr>
                <w:t>(התמחור מתייחס לכל גודל)</w:t>
              </w:r>
            </w:ins>
          </w:p>
        </w:tc>
        <w:tc>
          <w:tcPr>
            <w:tcW w:w="1809" w:type="dxa"/>
          </w:tcPr>
          <w:p w14:paraId="61991881" w14:textId="1C8B5F08" w:rsidR="00F14DB3" w:rsidRPr="00962097" w:rsidRDefault="00F14DB3" w:rsidP="00F14DB3">
            <w:pPr>
              <w:tabs>
                <w:tab w:val="left" w:pos="-594"/>
                <w:tab w:val="left" w:pos="3366"/>
              </w:tabs>
              <w:spacing w:line="276" w:lineRule="auto"/>
              <w:jc w:val="center"/>
              <w:rPr>
                <w:ins w:id="155" w:author="יפתח סומך" w:date="2025-03-30T13:10:00Z"/>
                <w:rFonts w:ascii="David" w:hAnsi="David"/>
                <w:b/>
                <w:rtl/>
              </w:rPr>
            </w:pPr>
            <w:ins w:id="156" w:author="יפתח סומך" w:date="2025-03-30T13:11:00Z">
              <w:r w:rsidRPr="00962097">
                <w:rPr>
                  <w:rFonts w:ascii="David" w:hAnsi="David" w:hint="cs"/>
                  <w:b/>
                  <w:rtl/>
                </w:rPr>
                <w:t xml:space="preserve">__________ ₪ </w:t>
              </w:r>
            </w:ins>
          </w:p>
        </w:tc>
        <w:tc>
          <w:tcPr>
            <w:tcW w:w="1364" w:type="dxa"/>
          </w:tcPr>
          <w:p w14:paraId="494DF1F1" w14:textId="167EE3C7" w:rsidR="00F14DB3" w:rsidRDefault="00F14DB3" w:rsidP="00F14DB3">
            <w:pPr>
              <w:tabs>
                <w:tab w:val="left" w:pos="-594"/>
                <w:tab w:val="left" w:pos="3366"/>
              </w:tabs>
              <w:spacing w:line="276" w:lineRule="auto"/>
              <w:jc w:val="center"/>
              <w:rPr>
                <w:ins w:id="157" w:author="יפתח סומך" w:date="2025-03-30T13:10:00Z"/>
                <w:rFonts w:ascii="David" w:hAnsi="David"/>
                <w:b/>
                <w:rtl/>
              </w:rPr>
            </w:pPr>
            <w:ins w:id="158" w:author="יפתח סומך" w:date="2025-03-30T13:11:00Z">
              <w:r>
                <w:rPr>
                  <w:rFonts w:ascii="David" w:hAnsi="David" w:hint="cs"/>
                  <w:b/>
                  <w:rtl/>
                </w:rPr>
                <w:t>100</w:t>
              </w:r>
            </w:ins>
          </w:p>
        </w:tc>
        <w:tc>
          <w:tcPr>
            <w:tcW w:w="1812" w:type="dxa"/>
            <w:gridSpan w:val="2"/>
            <w:shd w:val="clear" w:color="auto" w:fill="auto"/>
          </w:tcPr>
          <w:p w14:paraId="4E4785AA" w14:textId="67D41239" w:rsidR="00F14DB3" w:rsidRPr="006876A1" w:rsidRDefault="00F14DB3" w:rsidP="00F14DB3">
            <w:pPr>
              <w:tabs>
                <w:tab w:val="left" w:pos="-594"/>
                <w:tab w:val="left" w:pos="3366"/>
              </w:tabs>
              <w:spacing w:line="276" w:lineRule="auto"/>
              <w:jc w:val="center"/>
              <w:rPr>
                <w:ins w:id="159" w:author="יפתח סומך" w:date="2025-03-30T13:10:00Z"/>
                <w:rFonts w:ascii="David" w:hAnsi="David"/>
                <w:b/>
                <w:rtl/>
              </w:rPr>
            </w:pPr>
            <w:ins w:id="160" w:author="יפתח סומך" w:date="2025-03-30T13:12:00Z">
              <w:r w:rsidRPr="006876A1">
                <w:rPr>
                  <w:rFonts w:ascii="David" w:hAnsi="David" w:hint="cs"/>
                  <w:b/>
                  <w:rtl/>
                </w:rPr>
                <w:t xml:space="preserve">__________ ₪ </w:t>
              </w:r>
            </w:ins>
          </w:p>
        </w:tc>
      </w:tr>
      <w:tr w:rsidR="00F14DB3" w:rsidRPr="00702F10" w14:paraId="09B3614E" w14:textId="77777777" w:rsidTr="00E122E2">
        <w:trPr>
          <w:gridAfter w:val="1"/>
          <w:wAfter w:w="8" w:type="dxa"/>
          <w:cantSplit/>
          <w:tblHeader/>
          <w:ins w:id="161" w:author="יפתח סומך" w:date="2025-03-30T13:10:00Z"/>
        </w:trPr>
        <w:tc>
          <w:tcPr>
            <w:tcW w:w="1266" w:type="dxa"/>
            <w:vMerge/>
            <w:shd w:val="clear" w:color="auto" w:fill="auto"/>
          </w:tcPr>
          <w:p w14:paraId="26025B88" w14:textId="77777777" w:rsidR="00F14DB3" w:rsidRPr="00DB3460" w:rsidRDefault="00F14DB3" w:rsidP="00F14DB3">
            <w:pPr>
              <w:tabs>
                <w:tab w:val="left" w:pos="-594"/>
                <w:tab w:val="left" w:pos="3366"/>
              </w:tabs>
              <w:spacing w:line="276" w:lineRule="auto"/>
              <w:jc w:val="center"/>
              <w:rPr>
                <w:ins w:id="162" w:author="יפתח סומך" w:date="2025-03-30T13:10:00Z"/>
                <w:rFonts w:ascii="David" w:hAnsi="David"/>
                <w:b/>
                <w:bCs/>
                <w:rtl/>
              </w:rPr>
            </w:pPr>
          </w:p>
        </w:tc>
        <w:tc>
          <w:tcPr>
            <w:tcW w:w="2795" w:type="dxa"/>
            <w:shd w:val="clear" w:color="auto" w:fill="auto"/>
          </w:tcPr>
          <w:p w14:paraId="437E4500" w14:textId="233CBF26" w:rsidR="00F14DB3" w:rsidRPr="00031F43" w:rsidRDefault="00F14DB3" w:rsidP="00F14DB3">
            <w:pPr>
              <w:tabs>
                <w:tab w:val="left" w:pos="-594"/>
                <w:tab w:val="left" w:pos="3366"/>
              </w:tabs>
              <w:spacing w:line="276" w:lineRule="auto"/>
              <w:jc w:val="both"/>
              <w:rPr>
                <w:ins w:id="163" w:author="יפתח סומך" w:date="2025-03-30T13:10:00Z"/>
                <w:rFonts w:ascii="David" w:hAnsi="David"/>
                <w:rtl/>
              </w:rPr>
            </w:pPr>
            <w:ins w:id="164" w:author="יפתח סומך" w:date="2025-03-30T13:10:00Z">
              <w:r>
                <w:rPr>
                  <w:rFonts w:ascii="Arial" w:hAnsi="Arial" w:hint="cs"/>
                  <w:color w:val="000000"/>
                  <w:rtl/>
                </w:rPr>
                <w:t>עיגון מפות סרוקות</w:t>
              </w:r>
            </w:ins>
            <w:ins w:id="165" w:author="יפתח סומך" w:date="2025-03-30T13:11:00Z">
              <w:r>
                <w:rPr>
                  <w:rFonts w:ascii="David" w:hAnsi="David" w:hint="cs"/>
                  <w:rtl/>
                </w:rPr>
                <w:t xml:space="preserve"> (</w:t>
              </w:r>
              <w:r w:rsidRPr="00F14DB3">
                <w:rPr>
                  <w:rFonts w:ascii="David" w:hAnsi="David"/>
                  <w:rtl/>
                </w:rPr>
                <w:t>התמחור מתייחס לכל גודל נייר</w:t>
              </w:r>
              <w:r>
                <w:rPr>
                  <w:rFonts w:ascii="David" w:hAnsi="David" w:hint="cs"/>
                  <w:rtl/>
                </w:rPr>
                <w:t>)</w:t>
              </w:r>
            </w:ins>
          </w:p>
        </w:tc>
        <w:tc>
          <w:tcPr>
            <w:tcW w:w="1809" w:type="dxa"/>
          </w:tcPr>
          <w:p w14:paraId="5E29ED9C" w14:textId="29C9791E" w:rsidR="00F14DB3" w:rsidRPr="00962097" w:rsidRDefault="00F14DB3" w:rsidP="00F14DB3">
            <w:pPr>
              <w:tabs>
                <w:tab w:val="left" w:pos="-594"/>
                <w:tab w:val="left" w:pos="3366"/>
              </w:tabs>
              <w:spacing w:line="276" w:lineRule="auto"/>
              <w:jc w:val="center"/>
              <w:rPr>
                <w:ins w:id="166" w:author="יפתח סומך" w:date="2025-03-30T13:10:00Z"/>
                <w:rFonts w:ascii="David" w:hAnsi="David"/>
                <w:b/>
                <w:rtl/>
              </w:rPr>
            </w:pPr>
            <w:ins w:id="167" w:author="יפתח סומך" w:date="2025-03-30T13:11:00Z">
              <w:r w:rsidRPr="00962097">
                <w:rPr>
                  <w:rFonts w:ascii="David" w:hAnsi="David" w:hint="cs"/>
                  <w:b/>
                  <w:rtl/>
                </w:rPr>
                <w:t xml:space="preserve">__________ ₪ </w:t>
              </w:r>
            </w:ins>
          </w:p>
        </w:tc>
        <w:tc>
          <w:tcPr>
            <w:tcW w:w="1364" w:type="dxa"/>
          </w:tcPr>
          <w:p w14:paraId="098D66FF" w14:textId="685CF24D" w:rsidR="00F14DB3" w:rsidRDefault="00F14DB3" w:rsidP="00F14DB3">
            <w:pPr>
              <w:tabs>
                <w:tab w:val="left" w:pos="-594"/>
                <w:tab w:val="left" w:pos="3366"/>
              </w:tabs>
              <w:spacing w:line="276" w:lineRule="auto"/>
              <w:jc w:val="center"/>
              <w:rPr>
                <w:ins w:id="168" w:author="יפתח סומך" w:date="2025-03-30T13:10:00Z"/>
                <w:rFonts w:ascii="David" w:hAnsi="David"/>
                <w:b/>
                <w:rtl/>
              </w:rPr>
            </w:pPr>
            <w:ins w:id="169" w:author="יפתח סומך" w:date="2025-03-30T13:11:00Z">
              <w:r>
                <w:rPr>
                  <w:rFonts w:ascii="David" w:hAnsi="David" w:hint="cs"/>
                  <w:b/>
                  <w:rtl/>
                </w:rPr>
                <w:t>100</w:t>
              </w:r>
            </w:ins>
          </w:p>
        </w:tc>
        <w:tc>
          <w:tcPr>
            <w:tcW w:w="1812" w:type="dxa"/>
            <w:gridSpan w:val="2"/>
            <w:shd w:val="clear" w:color="auto" w:fill="auto"/>
          </w:tcPr>
          <w:p w14:paraId="10B4F8A4" w14:textId="4DCC06D3" w:rsidR="00F14DB3" w:rsidRPr="006876A1" w:rsidRDefault="00F14DB3" w:rsidP="00F14DB3">
            <w:pPr>
              <w:tabs>
                <w:tab w:val="left" w:pos="-594"/>
                <w:tab w:val="left" w:pos="3366"/>
              </w:tabs>
              <w:spacing w:line="276" w:lineRule="auto"/>
              <w:jc w:val="center"/>
              <w:rPr>
                <w:ins w:id="170" w:author="יפתח סומך" w:date="2025-03-30T13:10:00Z"/>
                <w:rFonts w:ascii="David" w:hAnsi="David"/>
                <w:b/>
                <w:rtl/>
              </w:rPr>
            </w:pPr>
            <w:ins w:id="171" w:author="יפתח סומך" w:date="2025-03-30T13:12:00Z">
              <w:r w:rsidRPr="006876A1">
                <w:rPr>
                  <w:rFonts w:ascii="David" w:hAnsi="David" w:hint="cs"/>
                  <w:b/>
                  <w:rtl/>
                </w:rPr>
                <w:t xml:space="preserve">__________ ₪ </w:t>
              </w:r>
            </w:ins>
          </w:p>
        </w:tc>
      </w:tr>
      <w:tr w:rsidR="00F14DB3" w:rsidRPr="00702F10" w14:paraId="6ADE4469" w14:textId="77777777" w:rsidTr="00E122E2">
        <w:trPr>
          <w:cantSplit/>
          <w:tblHeader/>
        </w:trPr>
        <w:tc>
          <w:tcPr>
            <w:tcW w:w="7242" w:type="dxa"/>
            <w:gridSpan w:val="5"/>
            <w:shd w:val="clear" w:color="auto" w:fill="D9D9D9" w:themeFill="background1" w:themeFillShade="D9"/>
          </w:tcPr>
          <w:p w14:paraId="261619FF" w14:textId="4CD68D93" w:rsidR="00F14DB3" w:rsidRDefault="00F14DB3" w:rsidP="00F14DB3">
            <w:pPr>
              <w:tabs>
                <w:tab w:val="left" w:pos="-594"/>
                <w:tab w:val="left" w:pos="3366"/>
              </w:tabs>
              <w:spacing w:line="276" w:lineRule="auto"/>
              <w:jc w:val="center"/>
              <w:rPr>
                <w:rFonts w:ascii="David" w:hAnsi="David"/>
                <w:b/>
                <w:rtl/>
              </w:rPr>
            </w:pPr>
            <w:r>
              <w:rPr>
                <w:rFonts w:ascii="David" w:hAnsi="David" w:hint="cs"/>
                <w:b/>
                <w:rtl/>
              </w:rPr>
              <w:t>סה"כ ללא מע"מ</w:t>
            </w:r>
          </w:p>
        </w:tc>
        <w:tc>
          <w:tcPr>
            <w:tcW w:w="1812" w:type="dxa"/>
            <w:gridSpan w:val="2"/>
            <w:shd w:val="clear" w:color="auto" w:fill="D9D9D9" w:themeFill="background1" w:themeFillShade="D9"/>
          </w:tcPr>
          <w:p w14:paraId="38F00435" w14:textId="0EDD137F" w:rsidR="00F14DB3" w:rsidRDefault="00F14DB3" w:rsidP="00F14DB3">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F14DB3" w:rsidRPr="00702F10" w14:paraId="3D4402CA" w14:textId="77777777" w:rsidTr="00E122E2">
        <w:trPr>
          <w:cantSplit/>
          <w:tblHeader/>
        </w:trPr>
        <w:tc>
          <w:tcPr>
            <w:tcW w:w="7242" w:type="dxa"/>
            <w:gridSpan w:val="5"/>
            <w:shd w:val="clear" w:color="auto" w:fill="D9D9D9" w:themeFill="background1" w:themeFillShade="D9"/>
          </w:tcPr>
          <w:p w14:paraId="2826AA59" w14:textId="2F77EF58" w:rsidR="00F14DB3" w:rsidRDefault="00F14DB3" w:rsidP="00F14DB3">
            <w:pPr>
              <w:tabs>
                <w:tab w:val="left" w:pos="-594"/>
                <w:tab w:val="left" w:pos="3366"/>
              </w:tabs>
              <w:spacing w:line="276" w:lineRule="auto"/>
              <w:jc w:val="center"/>
              <w:rPr>
                <w:rFonts w:ascii="David" w:hAnsi="David"/>
                <w:b/>
                <w:rtl/>
              </w:rPr>
            </w:pPr>
            <w:r>
              <w:rPr>
                <w:rFonts w:ascii="David" w:hAnsi="David" w:hint="cs"/>
                <w:b/>
                <w:rtl/>
              </w:rPr>
              <w:t>מע"מ (18%)</w:t>
            </w:r>
          </w:p>
        </w:tc>
        <w:tc>
          <w:tcPr>
            <w:tcW w:w="1812" w:type="dxa"/>
            <w:gridSpan w:val="2"/>
            <w:shd w:val="clear" w:color="auto" w:fill="D9D9D9" w:themeFill="background1" w:themeFillShade="D9"/>
          </w:tcPr>
          <w:p w14:paraId="6E61E967" w14:textId="68257701" w:rsidR="00F14DB3" w:rsidRDefault="00F14DB3" w:rsidP="00F14DB3">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F14DB3" w:rsidRPr="00702F10" w14:paraId="14A34101" w14:textId="77777777" w:rsidTr="00E122E2">
        <w:trPr>
          <w:cantSplit/>
          <w:tblHeader/>
        </w:trPr>
        <w:tc>
          <w:tcPr>
            <w:tcW w:w="7242" w:type="dxa"/>
            <w:gridSpan w:val="5"/>
            <w:shd w:val="clear" w:color="auto" w:fill="D9D9D9" w:themeFill="background1" w:themeFillShade="D9"/>
          </w:tcPr>
          <w:p w14:paraId="35FF3197" w14:textId="7596BC79" w:rsidR="00F14DB3" w:rsidRDefault="00F14DB3" w:rsidP="00F14DB3">
            <w:pPr>
              <w:tabs>
                <w:tab w:val="left" w:pos="-594"/>
                <w:tab w:val="left" w:pos="3366"/>
              </w:tabs>
              <w:spacing w:line="276" w:lineRule="auto"/>
              <w:jc w:val="center"/>
              <w:rPr>
                <w:rFonts w:ascii="David" w:hAnsi="David"/>
                <w:b/>
                <w:rtl/>
              </w:rPr>
            </w:pPr>
            <w:r>
              <w:rPr>
                <w:rFonts w:ascii="David" w:hAnsi="David" w:hint="cs"/>
                <w:b/>
                <w:rtl/>
              </w:rPr>
              <w:t xml:space="preserve">סה"כ כולל מע"מ </w:t>
            </w:r>
            <w:r>
              <w:rPr>
                <w:rFonts w:ascii="David" w:hAnsi="David" w:hint="cs"/>
                <w:b/>
              </w:rPr>
              <w:t>P</w:t>
            </w:r>
            <w:r>
              <w:rPr>
                <w:rFonts w:ascii="David" w:hAnsi="David" w:hint="cs"/>
                <w:b/>
                <w:rtl/>
              </w:rPr>
              <w:t xml:space="preserve"> (סכום זה יושווה בין המציעים)</w:t>
            </w:r>
          </w:p>
        </w:tc>
        <w:tc>
          <w:tcPr>
            <w:tcW w:w="1812" w:type="dxa"/>
            <w:gridSpan w:val="2"/>
            <w:shd w:val="clear" w:color="auto" w:fill="D9D9D9" w:themeFill="background1" w:themeFillShade="D9"/>
          </w:tcPr>
          <w:p w14:paraId="1A1E39FC" w14:textId="660BDF59" w:rsidR="00F14DB3" w:rsidRDefault="00F14DB3" w:rsidP="00F14DB3">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4FCDAF07" w14:textId="77777777" w:rsidR="002C7C44" w:rsidRDefault="002C7C44" w:rsidP="001A0C02">
      <w:pPr>
        <w:keepNext/>
        <w:keepLines/>
        <w:widowControl w:val="0"/>
        <w:spacing w:line="276" w:lineRule="auto"/>
        <w:ind w:left="720"/>
        <w:rPr>
          <w:b/>
          <w:bCs/>
          <w:u w:val="single"/>
          <w:rtl/>
        </w:rPr>
      </w:pPr>
      <w:bookmarkStart w:id="172" w:name="_Hlk518812118"/>
      <w:bookmarkEnd w:id="144"/>
      <w:bookmarkEnd w:id="145"/>
    </w:p>
    <w:p w14:paraId="703AA4B0" w14:textId="77777777" w:rsidR="002C7C44" w:rsidRDefault="002C7C44" w:rsidP="001A0C02">
      <w:pPr>
        <w:keepNext/>
        <w:keepLines/>
        <w:widowControl w:val="0"/>
        <w:spacing w:line="276" w:lineRule="auto"/>
        <w:ind w:left="720"/>
        <w:rPr>
          <w:b/>
          <w:bCs/>
          <w:u w:val="single"/>
          <w:rtl/>
        </w:rPr>
      </w:pPr>
    </w:p>
    <w:p w14:paraId="58526A83" w14:textId="12BF4F41" w:rsidR="00F8405E" w:rsidRDefault="00F8405E" w:rsidP="004D1B0D">
      <w:pPr>
        <w:keepNext/>
        <w:keepLines/>
        <w:widowControl w:val="0"/>
        <w:numPr>
          <w:ilvl w:val="1"/>
          <w:numId w:val="28"/>
        </w:numPr>
        <w:tabs>
          <w:tab w:val="clear" w:pos="2620"/>
          <w:tab w:val="left" w:pos="709"/>
          <w:tab w:val="num" w:pos="1380"/>
        </w:tabs>
        <w:spacing w:line="360" w:lineRule="exact"/>
        <w:ind w:left="1110"/>
        <w:jc w:val="both"/>
        <w:outlineLvl w:val="1"/>
        <w:rPr>
          <w:b/>
          <w:bCs/>
          <w:u w:val="single"/>
        </w:rPr>
      </w:pPr>
      <w:bookmarkStart w:id="173" w:name="H2_הצעת_מחיר_לרכיבי_תפוקה_שעתית_לאנשי_צו"/>
      <w:r>
        <w:rPr>
          <w:rFonts w:hint="cs"/>
          <w:b/>
          <w:bCs/>
          <w:u w:val="single"/>
          <w:rtl/>
        </w:rPr>
        <w:t>ה</w:t>
      </w:r>
      <w:r w:rsidR="00867F64">
        <w:rPr>
          <w:rFonts w:hint="cs"/>
          <w:b/>
          <w:bCs/>
          <w:u w:val="single"/>
          <w:rtl/>
        </w:rPr>
        <w:t xml:space="preserve">צעת מחיר לרכיבי תפוקה </w:t>
      </w:r>
      <w:r>
        <w:rPr>
          <w:rFonts w:hint="cs"/>
          <w:b/>
          <w:bCs/>
          <w:u w:val="single"/>
          <w:rtl/>
        </w:rPr>
        <w:t>שעתית לאנשי צוות (30% ממשקל הצעת המחיר):</w:t>
      </w:r>
    </w:p>
    <w:bookmarkEnd w:id="173"/>
    <w:p w14:paraId="060115BF" w14:textId="1CD853C9" w:rsidR="00931F56" w:rsidRPr="00931F56" w:rsidRDefault="00931F56" w:rsidP="00931F56">
      <w:pPr>
        <w:pStyle w:val="afff"/>
        <w:keepNext/>
        <w:keepLines/>
        <w:widowControl w:val="0"/>
        <w:numPr>
          <w:ilvl w:val="0"/>
          <w:numId w:val="54"/>
        </w:numPr>
        <w:tabs>
          <w:tab w:val="left" w:pos="709"/>
        </w:tabs>
        <w:spacing w:line="360" w:lineRule="exact"/>
        <w:jc w:val="both"/>
        <w:rPr>
          <w:rFonts w:ascii="David" w:hAnsi="David" w:cs="David"/>
          <w:b/>
          <w:bCs/>
          <w:u w:val="single"/>
        </w:rPr>
      </w:pPr>
      <w:r w:rsidRPr="00931F56">
        <w:rPr>
          <w:rFonts w:ascii="David" w:hAnsi="David" w:cs="David"/>
          <w:b/>
          <w:bCs/>
          <w:rtl/>
        </w:rPr>
        <w:t>המציעים מופנים לטבלת הסבר בסעיף 4.7.4 למסמכי המכרז</w:t>
      </w:r>
    </w:p>
    <w:p w14:paraId="092ED609" w14:textId="77777777" w:rsidR="002C7C44" w:rsidRDefault="002C7C44" w:rsidP="001A0C02">
      <w:pPr>
        <w:keepNext/>
        <w:keepLines/>
        <w:widowControl w:val="0"/>
        <w:spacing w:line="276" w:lineRule="auto"/>
        <w:ind w:left="720"/>
        <w:rPr>
          <w:b/>
          <w:bCs/>
          <w:u w:val="single"/>
          <w:rtl/>
        </w:rPr>
      </w:pPr>
    </w:p>
    <w:tbl>
      <w:tblPr>
        <w:bidiVisual/>
        <w:tblW w:w="7070" w:type="dxa"/>
        <w:tblInd w:w="938" w:type="dxa"/>
        <w:shd w:val="clear" w:color="auto" w:fill="FFFFFF"/>
        <w:tblCellMar>
          <w:left w:w="0" w:type="dxa"/>
          <w:right w:w="0" w:type="dxa"/>
        </w:tblCellMar>
        <w:tblLook w:val="04A0" w:firstRow="1" w:lastRow="0" w:firstColumn="1" w:lastColumn="0" w:noHBand="0" w:noVBand="1"/>
        <w:tblCaption w:val="AHR00"/>
        <w:tblDescription w:val="טבלת הצעת המחיר לשעות"/>
      </w:tblPr>
      <w:tblGrid>
        <w:gridCol w:w="1670"/>
        <w:gridCol w:w="2416"/>
        <w:gridCol w:w="2984"/>
      </w:tblGrid>
      <w:tr w:rsidR="00F8405E" w:rsidRPr="00C11561" w14:paraId="0B9C9209" w14:textId="77777777" w:rsidTr="00E122E2">
        <w:trPr>
          <w:cantSplit/>
          <w:trHeight w:val="862"/>
          <w:tblHeader/>
        </w:trPr>
        <w:tc>
          <w:tcPr>
            <w:tcW w:w="16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558F1745" w14:textId="77777777" w:rsidR="00F8405E" w:rsidRPr="00517F4E" w:rsidRDefault="00F8405E" w:rsidP="00DB5F2B">
            <w:pPr>
              <w:keepNext/>
              <w:keepLines/>
              <w:widowControl w:val="0"/>
              <w:spacing w:line="288" w:lineRule="atLeast"/>
              <w:jc w:val="both"/>
              <w:rPr>
                <w:rFonts w:ascii="David" w:hAnsi="David"/>
                <w:color w:val="222222"/>
              </w:rPr>
            </w:pPr>
            <w:bookmarkStart w:id="174" w:name="Title_15" w:colFirst="0" w:colLast="0"/>
            <w:r w:rsidRPr="00517F4E">
              <w:rPr>
                <w:rFonts w:ascii="David" w:hAnsi="David"/>
                <w:b/>
                <w:bCs/>
                <w:color w:val="222222"/>
                <w:rtl/>
              </w:rPr>
              <w:t xml:space="preserve">סוג </w:t>
            </w:r>
            <w:r w:rsidRPr="00C11561">
              <w:rPr>
                <w:rFonts w:ascii="David" w:hAnsi="David" w:hint="eastAsia"/>
                <w:b/>
                <w:bCs/>
                <w:color w:val="222222"/>
                <w:rtl/>
              </w:rPr>
              <w:t>יועץ</w:t>
            </w:r>
          </w:p>
        </w:tc>
        <w:tc>
          <w:tcPr>
            <w:tcW w:w="241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6D7C89E1" w14:textId="77777777" w:rsidR="00F8405E" w:rsidRPr="00517F4E" w:rsidRDefault="00F8405E" w:rsidP="00DB5F2B">
            <w:pPr>
              <w:keepNext/>
              <w:keepLines/>
              <w:widowControl w:val="0"/>
              <w:spacing w:line="288" w:lineRule="atLeast"/>
              <w:jc w:val="both"/>
              <w:rPr>
                <w:rFonts w:ascii="David" w:hAnsi="David"/>
                <w:b/>
                <w:bCs/>
                <w:color w:val="222222"/>
                <w:rtl/>
              </w:rPr>
            </w:pPr>
            <w:r w:rsidRPr="00517F4E">
              <w:rPr>
                <w:rFonts w:ascii="David" w:hAnsi="David"/>
                <w:b/>
                <w:bCs/>
                <w:color w:val="222222"/>
                <w:rtl/>
              </w:rPr>
              <w:t xml:space="preserve">תעריף שעתי מקסימאלי </w:t>
            </w:r>
          </w:p>
          <w:p w14:paraId="5DC27872" w14:textId="77777777" w:rsidR="00F8405E" w:rsidRPr="00DB5F2B" w:rsidRDefault="00F8405E" w:rsidP="00DB5F2B">
            <w:pPr>
              <w:keepNext/>
              <w:keepLines/>
              <w:widowControl w:val="0"/>
              <w:spacing w:line="288" w:lineRule="atLeast"/>
              <w:jc w:val="both"/>
              <w:rPr>
                <w:rFonts w:ascii="David" w:hAnsi="David"/>
                <w:color w:val="222222"/>
                <w:rtl/>
              </w:rPr>
            </w:pPr>
            <w:r w:rsidRPr="00517F4E">
              <w:rPr>
                <w:rFonts w:ascii="David" w:hAnsi="David"/>
                <w:b/>
                <w:bCs/>
                <w:color w:val="222222"/>
              </w:rPr>
              <w:t>A</w:t>
            </w:r>
          </w:p>
        </w:tc>
        <w:tc>
          <w:tcPr>
            <w:tcW w:w="298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8938310" w14:textId="77777777" w:rsidR="00F8405E" w:rsidRPr="00517F4E" w:rsidRDefault="00F8405E" w:rsidP="00DB5F2B">
            <w:pPr>
              <w:keepNext/>
              <w:keepLines/>
              <w:widowControl w:val="0"/>
              <w:spacing w:line="288" w:lineRule="atLeast"/>
              <w:jc w:val="both"/>
              <w:rPr>
                <w:rFonts w:ascii="David" w:hAnsi="David"/>
                <w:b/>
                <w:bCs/>
                <w:color w:val="222222"/>
              </w:rPr>
            </w:pPr>
            <w:r w:rsidRPr="00517F4E">
              <w:rPr>
                <w:rFonts w:ascii="David" w:hAnsi="David"/>
                <w:b/>
                <w:bCs/>
                <w:color w:val="222222"/>
                <w:rtl/>
              </w:rPr>
              <w:t>אחוז הנחה מוצע בספרות</w:t>
            </w:r>
          </w:p>
          <w:p w14:paraId="1E17A188" w14:textId="77777777" w:rsidR="00F8405E" w:rsidRPr="00517F4E" w:rsidRDefault="00F8405E" w:rsidP="00DB5F2B">
            <w:pPr>
              <w:keepNext/>
              <w:keepLines/>
              <w:widowControl w:val="0"/>
              <w:spacing w:line="288" w:lineRule="atLeast"/>
              <w:jc w:val="both"/>
              <w:rPr>
                <w:rFonts w:ascii="David" w:hAnsi="David"/>
                <w:color w:val="222222"/>
                <w:rtl/>
              </w:rPr>
            </w:pPr>
            <w:r w:rsidRPr="00517F4E">
              <w:rPr>
                <w:rFonts w:ascii="David" w:hAnsi="David"/>
                <w:color w:val="222222"/>
              </w:rPr>
              <w:t>X</w:t>
            </w:r>
          </w:p>
        </w:tc>
      </w:tr>
      <w:bookmarkEnd w:id="174"/>
      <w:tr w:rsidR="00F8405E" w:rsidRPr="00C11561" w14:paraId="045B04F3"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09B1C85" w14:textId="77777777" w:rsidR="00F8405E" w:rsidRPr="00517F4E" w:rsidRDefault="00F8405E" w:rsidP="00DB5F2B">
            <w:pPr>
              <w:keepNext/>
              <w:keepLines/>
              <w:widowControl w:val="0"/>
              <w:spacing w:line="288" w:lineRule="atLeast"/>
              <w:jc w:val="right"/>
              <w:rPr>
                <w:rFonts w:ascii="David" w:hAnsi="David"/>
                <w:color w:val="222222"/>
                <w:rtl/>
              </w:rPr>
            </w:pPr>
            <w:r w:rsidRPr="00C11561">
              <w:rPr>
                <w:rFonts w:ascii="David" w:hAnsi="David" w:hint="eastAsia"/>
                <w:b/>
                <w:bCs/>
                <w:color w:val="222222"/>
                <w:rtl/>
              </w:rPr>
              <w:t>יועץ</w:t>
            </w:r>
            <w:r w:rsidRPr="00517F4E">
              <w:rPr>
                <w:rFonts w:ascii="David" w:hAnsi="David"/>
                <w:b/>
                <w:bCs/>
                <w:color w:val="222222"/>
                <w:rtl/>
              </w:rPr>
              <w:t xml:space="preserve"> 2</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9A1C51A"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317</w:t>
            </w:r>
            <w:r w:rsidRPr="00517F4E">
              <w:rPr>
                <w:rFonts w:ascii="David" w:hAnsi="David"/>
                <w:color w:val="222222"/>
                <w:rtl/>
              </w:rPr>
              <w:t xml:space="preserve"> ₪</w:t>
            </w:r>
          </w:p>
        </w:tc>
        <w:tc>
          <w:tcPr>
            <w:tcW w:w="2984"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3E13456C" w14:textId="77777777" w:rsidR="00F8405E" w:rsidRPr="00517F4E" w:rsidRDefault="00F8405E" w:rsidP="00DB5F2B">
            <w:pPr>
              <w:keepNext/>
              <w:keepLines/>
              <w:widowControl w:val="0"/>
              <w:spacing w:line="288" w:lineRule="atLeast"/>
              <w:jc w:val="center"/>
              <w:rPr>
                <w:rFonts w:ascii="David" w:hAnsi="David"/>
                <w:color w:val="222222"/>
                <w:rtl/>
              </w:rPr>
            </w:pPr>
            <w:r w:rsidRPr="00517F4E">
              <w:rPr>
                <w:rFonts w:ascii="David" w:hAnsi="David"/>
                <w:color w:val="222222"/>
              </w:rPr>
              <w:t>X = ____%</w:t>
            </w:r>
          </w:p>
        </w:tc>
      </w:tr>
      <w:tr w:rsidR="00F8405E" w:rsidRPr="00C11561" w14:paraId="1CE4FF28"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2D9810C" w14:textId="77777777" w:rsidR="00F8405E" w:rsidRPr="00517F4E" w:rsidRDefault="00F8405E" w:rsidP="00DB5F2B">
            <w:pPr>
              <w:keepNext/>
              <w:keepLines/>
              <w:widowControl w:val="0"/>
              <w:spacing w:line="288" w:lineRule="atLeast"/>
              <w:jc w:val="right"/>
              <w:rPr>
                <w:rFonts w:ascii="David" w:hAnsi="David"/>
                <w:b/>
                <w:bCs/>
                <w:color w:val="222222"/>
                <w:rtl/>
              </w:rPr>
            </w:pPr>
            <w:r w:rsidRPr="00C11561">
              <w:rPr>
                <w:rFonts w:ascii="David" w:hAnsi="David" w:hint="eastAsia"/>
                <w:b/>
                <w:bCs/>
                <w:color w:val="222222"/>
                <w:rtl/>
              </w:rPr>
              <w:t>יועץ</w:t>
            </w:r>
            <w:r w:rsidRPr="00517F4E">
              <w:rPr>
                <w:rFonts w:ascii="David" w:hAnsi="David"/>
                <w:b/>
                <w:bCs/>
                <w:color w:val="222222"/>
                <w:rtl/>
              </w:rPr>
              <w:t xml:space="preserve"> 3</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D3867A0"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220</w:t>
            </w:r>
            <w:r w:rsidRPr="00517F4E">
              <w:rPr>
                <w:rFonts w:ascii="David" w:hAnsi="David"/>
                <w:color w:val="222222"/>
                <w:rtl/>
              </w:rPr>
              <w:t xml:space="preserve"> ₪</w:t>
            </w:r>
          </w:p>
        </w:tc>
        <w:tc>
          <w:tcPr>
            <w:tcW w:w="2984"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57EC3CCA" w14:textId="77777777" w:rsidR="00F8405E" w:rsidRPr="00517F4E" w:rsidRDefault="00F8405E" w:rsidP="00DB5F2B">
            <w:pPr>
              <w:keepNext/>
              <w:keepLines/>
              <w:widowControl w:val="0"/>
              <w:spacing w:line="288" w:lineRule="atLeast"/>
              <w:jc w:val="center"/>
              <w:rPr>
                <w:rFonts w:ascii="David" w:hAnsi="David"/>
                <w:color w:val="222222"/>
                <w:rtl/>
              </w:rPr>
            </w:pPr>
          </w:p>
        </w:tc>
      </w:tr>
      <w:tr w:rsidR="00F8405E" w:rsidRPr="00C11561" w14:paraId="109C0F64"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81D58FB" w14:textId="77777777" w:rsidR="00F8405E" w:rsidRPr="00517F4E" w:rsidRDefault="00F8405E" w:rsidP="00DB5F2B">
            <w:pPr>
              <w:keepNext/>
              <w:keepLines/>
              <w:widowControl w:val="0"/>
              <w:spacing w:line="288" w:lineRule="atLeast"/>
              <w:jc w:val="right"/>
              <w:rPr>
                <w:rFonts w:ascii="David" w:hAnsi="David"/>
                <w:b/>
                <w:bCs/>
                <w:color w:val="222222"/>
                <w:rtl/>
              </w:rPr>
            </w:pPr>
            <w:r w:rsidRPr="00C11561">
              <w:rPr>
                <w:rFonts w:ascii="David" w:hAnsi="David" w:hint="eastAsia"/>
                <w:b/>
                <w:bCs/>
                <w:color w:val="222222"/>
                <w:rtl/>
              </w:rPr>
              <w:t>יועץ</w:t>
            </w:r>
            <w:r w:rsidRPr="00517F4E">
              <w:rPr>
                <w:rFonts w:ascii="David" w:hAnsi="David"/>
                <w:b/>
                <w:bCs/>
                <w:color w:val="222222"/>
                <w:rtl/>
              </w:rPr>
              <w:t xml:space="preserve"> 4</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8EB588B"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165</w:t>
            </w:r>
            <w:r w:rsidRPr="00517F4E">
              <w:rPr>
                <w:rFonts w:ascii="David" w:hAnsi="David"/>
                <w:color w:val="222222"/>
                <w:rtl/>
              </w:rPr>
              <w:t xml:space="preserve"> ₪</w:t>
            </w:r>
          </w:p>
        </w:tc>
        <w:tc>
          <w:tcPr>
            <w:tcW w:w="2984"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B0B1A6" w14:textId="77777777" w:rsidR="00F8405E" w:rsidRPr="00517F4E" w:rsidRDefault="00F8405E" w:rsidP="00DB5F2B">
            <w:pPr>
              <w:keepNext/>
              <w:keepLines/>
              <w:widowControl w:val="0"/>
              <w:spacing w:line="288" w:lineRule="atLeast"/>
              <w:jc w:val="center"/>
              <w:rPr>
                <w:rFonts w:ascii="David" w:hAnsi="David"/>
                <w:color w:val="222222"/>
                <w:rtl/>
              </w:rPr>
            </w:pPr>
          </w:p>
        </w:tc>
      </w:tr>
    </w:tbl>
    <w:p w14:paraId="7B4265E8" w14:textId="77777777" w:rsidR="002C7C44" w:rsidRDefault="002C7C44" w:rsidP="001A0C02">
      <w:pPr>
        <w:keepNext/>
        <w:keepLines/>
        <w:widowControl w:val="0"/>
        <w:spacing w:line="276" w:lineRule="auto"/>
        <w:ind w:left="720"/>
        <w:rPr>
          <w:b/>
          <w:bCs/>
          <w:u w:val="single"/>
          <w:rtl/>
        </w:rPr>
      </w:pPr>
    </w:p>
    <w:p w14:paraId="43B5F5C1" w14:textId="3D68B8A9" w:rsidR="002C7C44" w:rsidRPr="00F8405E" w:rsidRDefault="00F8405E" w:rsidP="001A0C02">
      <w:pPr>
        <w:keepNext/>
        <w:keepLines/>
        <w:widowControl w:val="0"/>
        <w:spacing w:line="276" w:lineRule="auto"/>
        <w:ind w:left="720"/>
        <w:rPr>
          <w:b/>
          <w:bCs/>
          <w:rtl/>
        </w:rPr>
      </w:pPr>
      <w:r w:rsidRPr="00F8405E">
        <w:rPr>
          <w:rFonts w:hint="cs"/>
          <w:b/>
          <w:bCs/>
          <w:rtl/>
        </w:rPr>
        <w:t>לא ניתן להציג אחוז הנחה העולה על 30%.</w:t>
      </w:r>
    </w:p>
    <w:p w14:paraId="703A1168" w14:textId="24250155" w:rsidR="00F8405E" w:rsidRPr="00F8405E" w:rsidRDefault="00F8405E" w:rsidP="001A0C02">
      <w:pPr>
        <w:keepNext/>
        <w:keepLines/>
        <w:widowControl w:val="0"/>
        <w:spacing w:line="276" w:lineRule="auto"/>
        <w:ind w:left="720"/>
        <w:rPr>
          <w:b/>
          <w:bCs/>
          <w:rtl/>
        </w:rPr>
      </w:pPr>
      <w:r w:rsidRPr="00F8405E">
        <w:rPr>
          <w:rFonts w:hint="cs"/>
          <w:b/>
          <w:bCs/>
          <w:rtl/>
        </w:rPr>
        <w:t>מציע שיציג אחוז הנחה העולה על 30%- יפסל.</w:t>
      </w:r>
    </w:p>
    <w:p w14:paraId="09114DFE" w14:textId="77777777" w:rsidR="002C7C44" w:rsidRDefault="002C7C44" w:rsidP="001A0C02">
      <w:pPr>
        <w:keepNext/>
        <w:keepLines/>
        <w:widowControl w:val="0"/>
        <w:spacing w:line="276" w:lineRule="auto"/>
        <w:ind w:left="720"/>
        <w:rPr>
          <w:b/>
          <w:bCs/>
          <w:u w:val="single"/>
          <w:rtl/>
        </w:rPr>
      </w:pPr>
    </w:p>
    <w:p w14:paraId="3ED23BF8" w14:textId="77777777" w:rsidR="002C7C44" w:rsidRDefault="002C7C44" w:rsidP="001A0C02">
      <w:pPr>
        <w:keepNext/>
        <w:keepLines/>
        <w:widowControl w:val="0"/>
        <w:spacing w:line="276" w:lineRule="auto"/>
        <w:ind w:left="720"/>
        <w:rPr>
          <w:b/>
          <w:bCs/>
          <w:u w:val="single"/>
          <w:rtl/>
        </w:rPr>
      </w:pPr>
    </w:p>
    <w:p w14:paraId="6DA959C8" w14:textId="43701B40"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4D1B0D">
      <w:pPr>
        <w:keepNext/>
        <w:keepLines/>
        <w:widowControl w:val="0"/>
        <w:spacing w:line="276" w:lineRule="auto"/>
        <w:ind w:left="720"/>
        <w:jc w:val="center"/>
        <w:rPr>
          <w:rtl/>
        </w:rPr>
      </w:pPr>
      <w:bookmarkStart w:id="175" w:name="H3_אימות_חתימה"/>
      <w:r>
        <w:rPr>
          <w:b/>
          <w:bCs/>
          <w:u w:val="single"/>
          <w:rtl/>
        </w:rPr>
        <w:t>אימות חתימה</w:t>
      </w:r>
    </w:p>
    <w:bookmarkEnd w:id="175"/>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2"/>
    <w:bookmarkEnd w:id="172"/>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1F1C46A0" w:rsidR="0085696C" w:rsidRDefault="001A0C02" w:rsidP="008D5ED4">
      <w:pPr>
        <w:pStyle w:val="afff"/>
        <w:keepNext/>
        <w:keepLines/>
        <w:widowControl w:val="0"/>
        <w:spacing w:line="360" w:lineRule="auto"/>
        <w:ind w:left="0"/>
        <w:outlineLvl w:val="1"/>
        <w:rPr>
          <w:rFonts w:ascii="David" w:hAnsi="David"/>
          <w:b/>
          <w:bCs/>
          <w:rtl/>
        </w:rPr>
      </w:pPr>
      <w:bookmarkStart w:id="176" w:name="H2_נספח_ג_הסכם"/>
      <w:bookmarkStart w:id="177" w:name="H1_נספ_ג_הסכם"/>
      <w:r>
        <w:rPr>
          <w:rFonts w:ascii="David" w:hAnsi="David" w:cs="David"/>
          <w:b/>
          <w:bCs/>
          <w:rtl/>
          <w:lang w:eastAsia="en-US"/>
        </w:rPr>
        <w:lastRenderedPageBreak/>
        <w:t>נספ</w:t>
      </w:r>
      <w:r w:rsidR="008D5ED4">
        <w:rPr>
          <w:rFonts w:ascii="David" w:hAnsi="David" w:cs="David" w:hint="cs"/>
          <w:b/>
          <w:bCs/>
          <w:rtl/>
          <w:lang w:eastAsia="en-US"/>
        </w:rPr>
        <w:t>ח</w:t>
      </w:r>
      <w:r>
        <w:rPr>
          <w:rFonts w:ascii="David" w:hAnsi="David" w:cs="David"/>
          <w:b/>
          <w:bCs/>
          <w:rtl/>
          <w:lang w:eastAsia="en-US"/>
        </w:rPr>
        <w:t xml:space="preserve">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78" w:name="_Toc500504614"/>
      <w:bookmarkStart w:id="179" w:name="H3_הסכם_למתן_שירותים"/>
      <w:bookmarkEnd w:id="176"/>
      <w:bookmarkEnd w:id="177"/>
      <w:r>
        <w:rPr>
          <w:rFonts w:ascii="Arial" w:hAnsi="Arial" w:cs="David"/>
          <w:u w:val="single"/>
          <w:rtl/>
        </w:rPr>
        <w:t>הסכם למתן שירותים</w:t>
      </w:r>
      <w:bookmarkEnd w:id="178"/>
    </w:p>
    <w:bookmarkEnd w:id="179"/>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086F381A"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292B26">
        <w:rPr>
          <w:b/>
          <w:bCs/>
          <w:rtl/>
        </w:rPr>
        <w:t>4/2025</w:t>
      </w:r>
      <w:r>
        <w:rPr>
          <w:b/>
          <w:bCs/>
          <w:sz w:val="22"/>
          <w:szCs w:val="22"/>
          <w:rtl/>
        </w:rPr>
        <w:t xml:space="preserve"> </w:t>
      </w:r>
      <w:r w:rsidR="00EC2519">
        <w:rPr>
          <w:rtl/>
        </w:rPr>
        <w:t>לאספקת שירותי מידע גיאוגרפי</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89780B">
      <w:pPr>
        <w:widowControl w:val="0"/>
        <w:numPr>
          <w:ilvl w:val="0"/>
          <w:numId w:val="29"/>
        </w:numPr>
        <w:spacing w:before="120" w:line="276" w:lineRule="auto"/>
        <w:jc w:val="both"/>
        <w:outlineLvl w:val="3"/>
        <w:rPr>
          <w:b/>
          <w:bCs/>
          <w:u w:val="single"/>
          <w:rtl/>
        </w:rPr>
      </w:pPr>
      <w:bookmarkStart w:id="180" w:name="H4_המבוא_והסכם_זה_"/>
      <w:r>
        <w:rPr>
          <w:b/>
          <w:bCs/>
          <w:u w:val="single"/>
          <w:rtl/>
        </w:rPr>
        <w:t xml:space="preserve">המבוא והסכם זה </w:t>
      </w:r>
    </w:p>
    <w:bookmarkEnd w:id="180"/>
    <w:p w14:paraId="3338E3B2" w14:textId="77777777" w:rsidR="0085696C" w:rsidRDefault="001A0C02" w:rsidP="0089780B">
      <w:pPr>
        <w:widowControl w:val="0"/>
        <w:numPr>
          <w:ilvl w:val="1"/>
          <w:numId w:val="29"/>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89780B">
      <w:pPr>
        <w:widowControl w:val="0"/>
        <w:numPr>
          <w:ilvl w:val="1"/>
          <w:numId w:val="29"/>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89780B">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89780B">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89780B">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89780B">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89780B">
      <w:pPr>
        <w:widowControl w:val="0"/>
        <w:numPr>
          <w:ilvl w:val="0"/>
          <w:numId w:val="29"/>
        </w:numPr>
        <w:spacing w:before="120" w:line="276" w:lineRule="auto"/>
        <w:jc w:val="both"/>
        <w:outlineLvl w:val="3"/>
        <w:rPr>
          <w:b/>
          <w:bCs/>
          <w:u w:val="single"/>
          <w:rtl/>
        </w:rPr>
      </w:pPr>
      <w:bookmarkStart w:id="181" w:name="H4_הצהרות_הצדדים"/>
      <w:r>
        <w:rPr>
          <w:b/>
          <w:bCs/>
          <w:u w:val="single"/>
          <w:rtl/>
        </w:rPr>
        <w:t>הצהרות הצדדים</w:t>
      </w:r>
    </w:p>
    <w:bookmarkEnd w:id="181"/>
    <w:p w14:paraId="0B30E090" w14:textId="77777777" w:rsidR="0085696C" w:rsidRDefault="001A0C02" w:rsidP="0089780B">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89780B">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89780B">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89780B">
      <w:pPr>
        <w:widowControl w:val="0"/>
        <w:numPr>
          <w:ilvl w:val="1"/>
          <w:numId w:val="29"/>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89780B">
      <w:pPr>
        <w:widowControl w:val="0"/>
        <w:numPr>
          <w:ilvl w:val="1"/>
          <w:numId w:val="29"/>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89780B">
      <w:pPr>
        <w:widowControl w:val="0"/>
        <w:numPr>
          <w:ilvl w:val="0"/>
          <w:numId w:val="29"/>
        </w:numPr>
        <w:spacing w:before="120" w:line="276" w:lineRule="auto"/>
        <w:jc w:val="both"/>
        <w:outlineLvl w:val="3"/>
        <w:rPr>
          <w:b/>
          <w:bCs/>
          <w:u w:val="single"/>
          <w:rtl/>
        </w:rPr>
      </w:pPr>
      <w:bookmarkStart w:id="182" w:name="H4_היתרים_רישיונות_ואישורים_"/>
      <w:r>
        <w:rPr>
          <w:b/>
          <w:bCs/>
          <w:u w:val="single"/>
          <w:rtl/>
        </w:rPr>
        <w:t xml:space="preserve">היתרים רישיונות ואישורים </w:t>
      </w:r>
    </w:p>
    <w:bookmarkEnd w:id="182"/>
    <w:p w14:paraId="55E5FB87" w14:textId="77777777" w:rsidR="0085696C" w:rsidRDefault="001A0C02" w:rsidP="0089780B">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89780B">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89780B">
      <w:pPr>
        <w:widowControl w:val="0"/>
        <w:numPr>
          <w:ilvl w:val="1"/>
          <w:numId w:val="29"/>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89780B">
      <w:pPr>
        <w:widowControl w:val="0"/>
        <w:numPr>
          <w:ilvl w:val="0"/>
          <w:numId w:val="29"/>
        </w:numPr>
        <w:spacing w:before="120" w:line="276" w:lineRule="auto"/>
        <w:jc w:val="both"/>
        <w:outlineLvl w:val="3"/>
        <w:rPr>
          <w:b/>
          <w:bCs/>
          <w:u w:val="single"/>
          <w:rtl/>
        </w:rPr>
      </w:pPr>
      <w:bookmarkStart w:id="183" w:name="H4_תקופת_ההסכם"/>
      <w:r>
        <w:rPr>
          <w:b/>
          <w:bCs/>
          <w:u w:val="single"/>
          <w:rtl/>
        </w:rPr>
        <w:t>תקופת ההסכם</w:t>
      </w:r>
    </w:p>
    <w:bookmarkEnd w:id="183"/>
    <w:p w14:paraId="7DDF2A3A" w14:textId="5041D9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736206">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89780B">
      <w:pPr>
        <w:keepNext/>
        <w:keepLines/>
        <w:widowControl w:val="0"/>
        <w:numPr>
          <w:ilvl w:val="1"/>
          <w:numId w:val="29"/>
        </w:numPr>
        <w:spacing w:before="240" w:line="276" w:lineRule="auto"/>
        <w:jc w:val="both"/>
        <w:outlineLvl w:val="1"/>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89780B">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Pr="00065633" w:rsidRDefault="001A0C02" w:rsidP="00067335">
      <w:pPr>
        <w:widowControl w:val="0"/>
        <w:numPr>
          <w:ilvl w:val="0"/>
          <w:numId w:val="29"/>
        </w:numPr>
        <w:spacing w:before="120" w:line="276" w:lineRule="auto"/>
        <w:jc w:val="both"/>
        <w:outlineLvl w:val="2"/>
        <w:rPr>
          <w:b/>
          <w:bCs/>
          <w:u w:val="single"/>
          <w:rtl/>
        </w:rPr>
      </w:pPr>
      <w:bookmarkStart w:id="184" w:name="H4_מקום_ביצוע_השירותים_זמן_ביצועם_ורמתם"/>
      <w:bookmarkStart w:id="185" w:name="H3_מקום_ביצוע_השירותים_זמן_ביצועם_ורמתם"/>
      <w:r>
        <w:rPr>
          <w:b/>
          <w:bCs/>
          <w:u w:val="single"/>
          <w:rtl/>
        </w:rPr>
        <w:t>מקום ביצוע השירותים, זמן ביצועם ורמתם</w:t>
      </w:r>
    </w:p>
    <w:bookmarkEnd w:id="184"/>
    <w:bookmarkEnd w:id="185"/>
    <w:p w14:paraId="074C16EB"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rsidP="0089780B">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89780B">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89780B">
      <w:pPr>
        <w:widowControl w:val="0"/>
        <w:numPr>
          <w:ilvl w:val="0"/>
          <w:numId w:val="29"/>
        </w:numPr>
        <w:spacing w:before="120" w:line="276" w:lineRule="auto"/>
        <w:jc w:val="both"/>
        <w:outlineLvl w:val="3"/>
        <w:rPr>
          <w:b/>
          <w:bCs/>
          <w:u w:val="single"/>
          <w:rtl/>
        </w:rPr>
      </w:pPr>
      <w:bookmarkStart w:id="186" w:name="H4_השירותים_שיינתנו_עלידי_נותן_השירותים_"/>
      <w:r>
        <w:rPr>
          <w:b/>
          <w:bCs/>
          <w:u w:val="single"/>
          <w:rtl/>
        </w:rPr>
        <w:t xml:space="preserve">השירותים שיינתנו על-ידי נותן השירותים </w:t>
      </w:r>
    </w:p>
    <w:bookmarkEnd w:id="186"/>
    <w:p w14:paraId="4303583F" w14:textId="3370D223" w:rsidR="0085696C" w:rsidRDefault="001A0C02" w:rsidP="0089780B">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F8405E">
        <w:rPr>
          <w:rFonts w:hint="cs"/>
          <w:rtl/>
        </w:rPr>
        <w:t>אספקת מידע גיאוגרפי</w:t>
      </w:r>
      <w:r>
        <w:rPr>
          <w:rtl/>
        </w:rPr>
        <w:t xml:space="preserve"> כמפורט בהסכם זה על נספחיו.       </w:t>
      </w:r>
    </w:p>
    <w:p w14:paraId="725D345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89780B">
      <w:pPr>
        <w:widowControl w:val="0"/>
        <w:numPr>
          <w:ilvl w:val="0"/>
          <w:numId w:val="29"/>
        </w:numPr>
        <w:spacing w:before="120" w:line="276" w:lineRule="auto"/>
        <w:jc w:val="both"/>
        <w:outlineLvl w:val="3"/>
        <w:rPr>
          <w:b/>
          <w:bCs/>
          <w:u w:val="single"/>
          <w:rtl/>
        </w:rPr>
      </w:pPr>
      <w:bookmarkStart w:id="187" w:name="H4_פיקוח_המשרד"/>
      <w:r>
        <w:rPr>
          <w:b/>
          <w:bCs/>
          <w:u w:val="single"/>
          <w:rtl/>
        </w:rPr>
        <w:t>פיקוח המשרד</w:t>
      </w:r>
    </w:p>
    <w:bookmarkEnd w:id="187"/>
    <w:p w14:paraId="75D9B89B"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89780B">
      <w:pPr>
        <w:widowControl w:val="0"/>
        <w:numPr>
          <w:ilvl w:val="0"/>
          <w:numId w:val="29"/>
        </w:numPr>
        <w:spacing w:before="120" w:line="276" w:lineRule="auto"/>
        <w:jc w:val="both"/>
        <w:outlineLvl w:val="3"/>
        <w:rPr>
          <w:b/>
          <w:bCs/>
          <w:u w:val="single"/>
          <w:rtl/>
        </w:rPr>
      </w:pPr>
      <w:bookmarkStart w:id="188" w:name="H4_העדר_זכות_ייצוג"/>
      <w:r>
        <w:rPr>
          <w:b/>
          <w:bCs/>
          <w:u w:val="single"/>
          <w:rtl/>
        </w:rPr>
        <w:t>העדר זכות ייצוג</w:t>
      </w:r>
    </w:p>
    <w:bookmarkEnd w:id="188"/>
    <w:p w14:paraId="3685FB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w:t>
      </w:r>
      <w:r>
        <w:rPr>
          <w:rtl/>
        </w:rPr>
        <w:lastRenderedPageBreak/>
        <w:t xml:space="preserve">לכל נזק למשרד או לצד שלישי, הנובע ממצג בניגוד לאמור בסעיף זה. </w:t>
      </w:r>
    </w:p>
    <w:p w14:paraId="35840C3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89780B">
      <w:pPr>
        <w:widowControl w:val="0"/>
        <w:numPr>
          <w:ilvl w:val="0"/>
          <w:numId w:val="29"/>
        </w:numPr>
        <w:spacing w:before="120" w:line="276" w:lineRule="auto"/>
        <w:jc w:val="both"/>
        <w:outlineLvl w:val="3"/>
        <w:rPr>
          <w:b/>
          <w:bCs/>
          <w:u w:val="single"/>
          <w:rtl/>
        </w:rPr>
      </w:pPr>
      <w:bookmarkStart w:id="189" w:name="H4_העסקת_עובדים_וקבלני_משנה"/>
      <w:r>
        <w:rPr>
          <w:b/>
          <w:bCs/>
          <w:u w:val="single"/>
          <w:rtl/>
        </w:rPr>
        <w:t>העסקת עובדים וקבלני משנה</w:t>
      </w:r>
    </w:p>
    <w:bookmarkEnd w:id="189"/>
    <w:p w14:paraId="307D47AA"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89780B">
      <w:pPr>
        <w:widowControl w:val="0"/>
        <w:numPr>
          <w:ilvl w:val="0"/>
          <w:numId w:val="29"/>
        </w:numPr>
        <w:spacing w:before="120" w:line="276" w:lineRule="auto"/>
        <w:jc w:val="both"/>
        <w:outlineLvl w:val="3"/>
        <w:rPr>
          <w:b/>
          <w:bCs/>
          <w:u w:val="single"/>
          <w:rtl/>
        </w:rPr>
      </w:pPr>
      <w:bookmarkStart w:id="190" w:name="H4_שימוש_בכלים_ובחומרים"/>
      <w:r>
        <w:rPr>
          <w:b/>
          <w:bCs/>
          <w:u w:val="single"/>
          <w:rtl/>
        </w:rPr>
        <w:t>שימוש בכלים ובחומרים</w:t>
      </w:r>
    </w:p>
    <w:bookmarkEnd w:id="190"/>
    <w:p w14:paraId="5E7E19EA" w14:textId="77777777" w:rsidR="0085696C" w:rsidRDefault="001A0C02" w:rsidP="0089780B">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89780B">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89780B">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Pr>
      </w:pPr>
      <w:bookmarkStart w:id="191" w:name="H4_איסור_פעולה_מתוך_ניגוד_עניינים"/>
      <w:r>
        <w:rPr>
          <w:b/>
          <w:bCs/>
          <w:u w:val="single"/>
          <w:rtl/>
        </w:rPr>
        <w:lastRenderedPageBreak/>
        <w:t>איסור פעולה מתוך ניגוד עניינים</w:t>
      </w:r>
    </w:p>
    <w:bookmarkEnd w:id="191"/>
    <w:p w14:paraId="601B3890" w14:textId="77777777" w:rsidR="0085696C" w:rsidRDefault="001A0C02" w:rsidP="0089780B">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89780B">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89780B">
      <w:pPr>
        <w:widowControl w:val="0"/>
        <w:numPr>
          <w:ilvl w:val="1"/>
          <w:numId w:val="29"/>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rsidP="0089780B">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92" w:name="H4_התמורה"/>
      <w:r>
        <w:rPr>
          <w:b/>
          <w:bCs/>
          <w:u w:val="single"/>
          <w:rtl/>
        </w:rPr>
        <w:lastRenderedPageBreak/>
        <w:t>התמורה</w:t>
      </w:r>
    </w:p>
    <w:bookmarkEnd w:id="192"/>
    <w:p w14:paraId="0A422B7D" w14:textId="77777777" w:rsidR="0085696C" w:rsidRPr="006142D6" w:rsidRDefault="001A0C02" w:rsidP="0089780B">
      <w:pPr>
        <w:widowControl w:val="0"/>
        <w:numPr>
          <w:ilvl w:val="1"/>
          <w:numId w:val="29"/>
        </w:numPr>
        <w:spacing w:before="120" w:line="276" w:lineRule="auto"/>
        <w:ind w:left="930" w:hanging="540"/>
        <w:jc w:val="both"/>
      </w:pPr>
      <w:r>
        <w:rPr>
          <w:rtl/>
        </w:rPr>
        <w:t xml:space="preserve">התמורה שישלם המשרד עבור אספקת השירותים לפי הסכם זה על נספחיו תהיה בהתאם להצעת המחיר של נותן השירותים בנספח ב' למכרז ובהתאם לאספקה בפועל ובהתאם לסכומים </w:t>
      </w:r>
      <w:r w:rsidRPr="006142D6">
        <w:rPr>
          <w:rtl/>
        </w:rPr>
        <w:t>הבאים:</w:t>
      </w:r>
    </w:p>
    <w:p w14:paraId="2987EE18" w14:textId="5A4EB418" w:rsidR="00931F56" w:rsidRPr="006142D6" w:rsidRDefault="00BF1128" w:rsidP="0089780B">
      <w:pPr>
        <w:widowControl w:val="0"/>
        <w:numPr>
          <w:ilvl w:val="2"/>
          <w:numId w:val="29"/>
        </w:numPr>
        <w:spacing w:before="120" w:line="276" w:lineRule="auto"/>
        <w:ind w:left="1830" w:hanging="840"/>
        <w:jc w:val="both"/>
      </w:pPr>
      <w:bookmarkStart w:id="193" w:name="_Ref327716454"/>
      <w:ins w:id="194" w:author="Adi Rechter" w:date="2025-03-30T13:52:00Z">
        <w:r>
          <w:rPr>
            <w:rFonts w:hint="cs"/>
            <w:rtl/>
          </w:rPr>
          <w:t xml:space="preserve">הכנת </w:t>
        </w:r>
      </w:ins>
      <w:r w:rsidR="00931F56" w:rsidRPr="006142D6">
        <w:rPr>
          <w:rFonts w:hint="cs"/>
          <w:rtl/>
        </w:rPr>
        <w:t xml:space="preserve">תשריט מלא עירייה - __________ </w:t>
      </w:r>
      <w:r w:rsidR="00931F56" w:rsidRPr="006142D6">
        <w:rPr>
          <w:rtl/>
        </w:rPr>
        <w:t>₪ בתוספת מע"מ</w:t>
      </w:r>
    </w:p>
    <w:p w14:paraId="5D86DD34" w14:textId="1A80DD76" w:rsidR="00931F56" w:rsidRPr="006142D6" w:rsidRDefault="00BF1128" w:rsidP="0089780B">
      <w:pPr>
        <w:widowControl w:val="0"/>
        <w:numPr>
          <w:ilvl w:val="2"/>
          <w:numId w:val="29"/>
        </w:numPr>
        <w:spacing w:before="120" w:line="276" w:lineRule="auto"/>
        <w:ind w:left="1830" w:hanging="840"/>
        <w:jc w:val="both"/>
      </w:pPr>
      <w:ins w:id="195" w:author="Adi Rechter" w:date="2025-03-30T13:52:00Z">
        <w:r>
          <w:rPr>
            <w:rFonts w:hint="cs"/>
            <w:rtl/>
          </w:rPr>
          <w:t xml:space="preserve">הכנת </w:t>
        </w:r>
      </w:ins>
      <w:r w:rsidR="00931F56" w:rsidRPr="006142D6">
        <w:rPr>
          <w:rFonts w:ascii="David" w:hAnsi="David" w:hint="cs"/>
          <w:b/>
          <w:rtl/>
        </w:rPr>
        <w:t>תשריט מלא מועצה מקומית</w:t>
      </w:r>
      <w:r w:rsidR="001A1182" w:rsidRPr="006142D6">
        <w:rPr>
          <w:rFonts w:hint="cs"/>
          <w:rtl/>
        </w:rPr>
        <w:t xml:space="preserve"> - __________ </w:t>
      </w:r>
      <w:r w:rsidR="001A1182" w:rsidRPr="006142D6">
        <w:rPr>
          <w:rtl/>
        </w:rPr>
        <w:t>₪ בתוספת מע"מ</w:t>
      </w:r>
    </w:p>
    <w:p w14:paraId="1F076946" w14:textId="4528FC67" w:rsidR="00931F56" w:rsidRPr="006142D6" w:rsidRDefault="00BF1128" w:rsidP="0089780B">
      <w:pPr>
        <w:widowControl w:val="0"/>
        <w:numPr>
          <w:ilvl w:val="2"/>
          <w:numId w:val="29"/>
        </w:numPr>
        <w:spacing w:before="120" w:line="276" w:lineRule="auto"/>
        <w:ind w:left="1830" w:hanging="840"/>
        <w:jc w:val="both"/>
      </w:pPr>
      <w:ins w:id="196" w:author="Adi Rechter" w:date="2025-03-30T13:52:00Z">
        <w:r>
          <w:rPr>
            <w:rFonts w:hint="cs"/>
            <w:rtl/>
          </w:rPr>
          <w:t xml:space="preserve">הכנת </w:t>
        </w:r>
      </w:ins>
      <w:r w:rsidR="00931F56" w:rsidRPr="006142D6">
        <w:rPr>
          <w:rFonts w:ascii="David" w:hAnsi="David" w:hint="cs"/>
          <w:b/>
          <w:rtl/>
        </w:rPr>
        <w:t>תשריט מלא מועצה איזורית</w:t>
      </w:r>
      <w:r w:rsidR="001A1182" w:rsidRPr="006142D6">
        <w:rPr>
          <w:rFonts w:hint="cs"/>
          <w:rtl/>
        </w:rPr>
        <w:t xml:space="preserve"> - __________ </w:t>
      </w:r>
      <w:r w:rsidR="001A1182" w:rsidRPr="006142D6">
        <w:rPr>
          <w:rtl/>
        </w:rPr>
        <w:t>₪ בתוספת מע"מ</w:t>
      </w:r>
    </w:p>
    <w:p w14:paraId="73AD957D" w14:textId="7C42E4C9" w:rsidR="00931F56" w:rsidRPr="006142D6" w:rsidRDefault="00BF1128" w:rsidP="0089780B">
      <w:pPr>
        <w:widowControl w:val="0"/>
        <w:numPr>
          <w:ilvl w:val="2"/>
          <w:numId w:val="29"/>
        </w:numPr>
        <w:spacing w:before="120" w:line="276" w:lineRule="auto"/>
        <w:ind w:left="1830" w:hanging="840"/>
        <w:jc w:val="both"/>
      </w:pPr>
      <w:ins w:id="197" w:author="Adi Rechter" w:date="2025-03-30T13:52:00Z">
        <w:r>
          <w:rPr>
            <w:rFonts w:hint="cs"/>
            <w:rtl/>
          </w:rPr>
          <w:t xml:space="preserve">הכנת </w:t>
        </w:r>
      </w:ins>
      <w:r w:rsidR="00931F56" w:rsidRPr="006142D6">
        <w:rPr>
          <w:rFonts w:ascii="David" w:hAnsi="David" w:hint="cs"/>
          <w:b/>
          <w:rtl/>
        </w:rPr>
        <w:t>תשריט מלא איזור לחלוקת הכנסות</w:t>
      </w:r>
      <w:r w:rsidR="001A1182" w:rsidRPr="006142D6">
        <w:rPr>
          <w:rFonts w:hint="cs"/>
          <w:rtl/>
        </w:rPr>
        <w:t xml:space="preserve"> - __________ </w:t>
      </w:r>
      <w:r w:rsidR="001A1182" w:rsidRPr="006142D6">
        <w:rPr>
          <w:rtl/>
        </w:rPr>
        <w:t>₪ בתוספת מע"מ</w:t>
      </w:r>
    </w:p>
    <w:p w14:paraId="2451A256" w14:textId="616954EB" w:rsidR="00931F56" w:rsidRPr="006142D6" w:rsidRDefault="00BF1128" w:rsidP="0089780B">
      <w:pPr>
        <w:widowControl w:val="0"/>
        <w:numPr>
          <w:ilvl w:val="2"/>
          <w:numId w:val="29"/>
        </w:numPr>
        <w:spacing w:before="120" w:line="276" w:lineRule="auto"/>
        <w:ind w:left="1830" w:hanging="840"/>
        <w:jc w:val="both"/>
      </w:pPr>
      <w:ins w:id="198" w:author="Adi Rechter" w:date="2025-03-30T13:52:00Z">
        <w:r>
          <w:rPr>
            <w:rFonts w:hint="cs"/>
            <w:rtl/>
          </w:rPr>
          <w:t xml:space="preserve">הכנת </w:t>
        </w:r>
      </w:ins>
      <w:r w:rsidR="00931F56" w:rsidRPr="006142D6">
        <w:rPr>
          <w:rFonts w:ascii="David" w:hAnsi="David" w:hint="cs"/>
          <w:b/>
          <w:rtl/>
        </w:rPr>
        <w:t>תשריט מלא שינוי מעמד מוניציפלי</w:t>
      </w:r>
      <w:r w:rsidR="001A1182" w:rsidRPr="006142D6">
        <w:rPr>
          <w:rFonts w:hint="cs"/>
          <w:rtl/>
        </w:rPr>
        <w:t xml:space="preserve"> - __________ </w:t>
      </w:r>
      <w:r w:rsidR="001A1182" w:rsidRPr="006142D6">
        <w:rPr>
          <w:rtl/>
        </w:rPr>
        <w:t>₪ בתוספת מע"מ</w:t>
      </w:r>
    </w:p>
    <w:p w14:paraId="5424D0D6" w14:textId="709CD4F0" w:rsidR="00931F56" w:rsidRPr="006142D6" w:rsidRDefault="00BF1128" w:rsidP="0089780B">
      <w:pPr>
        <w:widowControl w:val="0"/>
        <w:numPr>
          <w:ilvl w:val="2"/>
          <w:numId w:val="29"/>
        </w:numPr>
        <w:spacing w:before="120" w:line="276" w:lineRule="auto"/>
        <w:ind w:left="1830" w:hanging="840"/>
        <w:jc w:val="both"/>
      </w:pPr>
      <w:ins w:id="199" w:author="Adi Rechter" w:date="2025-03-30T13:52:00Z">
        <w:r>
          <w:rPr>
            <w:rFonts w:ascii="David" w:hAnsi="David" w:hint="cs"/>
            <w:b/>
            <w:rtl/>
          </w:rPr>
          <w:t xml:space="preserve">עדכון ובקרה של </w:t>
        </w:r>
      </w:ins>
      <w:r w:rsidR="00931F56" w:rsidRPr="006142D6">
        <w:rPr>
          <w:rFonts w:ascii="David" w:hAnsi="David" w:hint="cs"/>
          <w:b/>
          <w:rtl/>
        </w:rPr>
        <w:t>תשריט מלא עירייה</w:t>
      </w:r>
      <w:r w:rsidR="001A1182" w:rsidRPr="006142D6">
        <w:rPr>
          <w:rFonts w:hint="cs"/>
          <w:rtl/>
        </w:rPr>
        <w:t xml:space="preserve"> - __________ </w:t>
      </w:r>
      <w:r w:rsidR="001A1182" w:rsidRPr="006142D6">
        <w:rPr>
          <w:rtl/>
        </w:rPr>
        <w:t>₪ בתוספת מע"מ</w:t>
      </w:r>
    </w:p>
    <w:p w14:paraId="2CB5CC9C" w14:textId="04F15B0D" w:rsidR="00931F56" w:rsidRPr="006142D6" w:rsidRDefault="00BF1128" w:rsidP="0089780B">
      <w:pPr>
        <w:widowControl w:val="0"/>
        <w:numPr>
          <w:ilvl w:val="2"/>
          <w:numId w:val="29"/>
        </w:numPr>
        <w:spacing w:before="120" w:line="276" w:lineRule="auto"/>
        <w:ind w:left="1830" w:hanging="840"/>
        <w:jc w:val="both"/>
      </w:pPr>
      <w:ins w:id="200" w:author="Adi Rechter" w:date="2025-03-30T13:52:00Z">
        <w:r>
          <w:rPr>
            <w:rFonts w:ascii="David" w:hAnsi="David" w:hint="cs"/>
            <w:b/>
            <w:rtl/>
          </w:rPr>
          <w:t xml:space="preserve">עדכון ובקרה של </w:t>
        </w:r>
      </w:ins>
      <w:r w:rsidR="00931F56" w:rsidRPr="006142D6">
        <w:rPr>
          <w:rFonts w:ascii="David" w:hAnsi="David" w:hint="cs"/>
          <w:b/>
          <w:rtl/>
        </w:rPr>
        <w:t>תשריט מלא מועצה מקומית</w:t>
      </w:r>
      <w:r w:rsidR="001A1182" w:rsidRPr="006142D6">
        <w:rPr>
          <w:rFonts w:hint="cs"/>
          <w:rtl/>
        </w:rPr>
        <w:t xml:space="preserve"> - __________ </w:t>
      </w:r>
      <w:r w:rsidR="001A1182" w:rsidRPr="006142D6">
        <w:rPr>
          <w:rtl/>
        </w:rPr>
        <w:t>₪ בתוספת מע"מ</w:t>
      </w:r>
    </w:p>
    <w:p w14:paraId="03C7738C" w14:textId="564ADC2B" w:rsidR="00931F56" w:rsidRPr="006142D6" w:rsidRDefault="00BF1128" w:rsidP="0089780B">
      <w:pPr>
        <w:widowControl w:val="0"/>
        <w:numPr>
          <w:ilvl w:val="2"/>
          <w:numId w:val="29"/>
        </w:numPr>
        <w:spacing w:before="120" w:line="276" w:lineRule="auto"/>
        <w:ind w:left="1830" w:hanging="840"/>
        <w:jc w:val="both"/>
      </w:pPr>
      <w:ins w:id="201" w:author="Adi Rechter" w:date="2025-03-30T13:52:00Z">
        <w:r>
          <w:rPr>
            <w:rFonts w:ascii="David" w:hAnsi="David" w:hint="cs"/>
            <w:b/>
            <w:rtl/>
          </w:rPr>
          <w:t xml:space="preserve">עדכון ובקרה של </w:t>
        </w:r>
      </w:ins>
      <w:r w:rsidR="001A1182" w:rsidRPr="006142D6">
        <w:rPr>
          <w:rFonts w:ascii="David" w:hAnsi="David" w:hint="cs"/>
          <w:b/>
          <w:rtl/>
        </w:rPr>
        <w:t>תשריט מלא מועצה איזורית (כולל ועדים מקומיים)</w:t>
      </w:r>
      <w:r w:rsidR="001A1182" w:rsidRPr="006142D6">
        <w:rPr>
          <w:rFonts w:hint="cs"/>
          <w:rtl/>
        </w:rPr>
        <w:t xml:space="preserve"> - __________ </w:t>
      </w:r>
      <w:r w:rsidR="001A1182" w:rsidRPr="006142D6">
        <w:rPr>
          <w:rtl/>
        </w:rPr>
        <w:t>₪ בתוספת מע"מ</w:t>
      </w:r>
    </w:p>
    <w:p w14:paraId="13B206C8" w14:textId="3BC154C8" w:rsidR="001A1182" w:rsidRPr="006142D6" w:rsidRDefault="00BF1128" w:rsidP="0089780B">
      <w:pPr>
        <w:widowControl w:val="0"/>
        <w:numPr>
          <w:ilvl w:val="2"/>
          <w:numId w:val="29"/>
        </w:numPr>
        <w:spacing w:before="120" w:line="276" w:lineRule="auto"/>
        <w:ind w:left="1830" w:hanging="840"/>
        <w:jc w:val="both"/>
      </w:pPr>
      <w:ins w:id="202" w:author="Adi Rechter" w:date="2025-03-30T13:52:00Z">
        <w:r>
          <w:rPr>
            <w:rFonts w:ascii="David" w:hAnsi="David" w:hint="cs"/>
            <w:b/>
            <w:rtl/>
          </w:rPr>
          <w:t xml:space="preserve">עדכון ובקרה של </w:t>
        </w:r>
      </w:ins>
      <w:r w:rsidR="001A1182" w:rsidRPr="006142D6">
        <w:rPr>
          <w:rFonts w:ascii="David" w:hAnsi="David" w:hint="cs"/>
          <w:b/>
          <w:rtl/>
        </w:rPr>
        <w:t>תשריט מלא איזור לחלוקת הכנסות</w:t>
      </w:r>
      <w:r w:rsidR="001A1182" w:rsidRPr="006142D6">
        <w:rPr>
          <w:rFonts w:hint="cs"/>
          <w:rtl/>
        </w:rPr>
        <w:t xml:space="preserve"> - __________ </w:t>
      </w:r>
      <w:r w:rsidR="001A1182" w:rsidRPr="006142D6">
        <w:rPr>
          <w:rtl/>
        </w:rPr>
        <w:t>₪ בתוספת מע"מ</w:t>
      </w:r>
    </w:p>
    <w:p w14:paraId="0CF131B5" w14:textId="23E0A569" w:rsidR="001A1182" w:rsidRPr="006142D6" w:rsidRDefault="00BF1128" w:rsidP="0089780B">
      <w:pPr>
        <w:widowControl w:val="0"/>
        <w:numPr>
          <w:ilvl w:val="2"/>
          <w:numId w:val="29"/>
        </w:numPr>
        <w:spacing w:before="120" w:line="276" w:lineRule="auto"/>
        <w:ind w:left="1830" w:hanging="840"/>
        <w:jc w:val="both"/>
      </w:pPr>
      <w:ins w:id="203" w:author="Adi Rechter" w:date="2025-03-30T13:52:00Z">
        <w:r>
          <w:rPr>
            <w:rFonts w:ascii="David" w:hAnsi="David" w:hint="cs"/>
            <w:b/>
            <w:rtl/>
          </w:rPr>
          <w:t xml:space="preserve">עדכון ובקרה של </w:t>
        </w:r>
      </w:ins>
      <w:r w:rsidR="001A1182" w:rsidRPr="006142D6">
        <w:rPr>
          <w:rFonts w:ascii="David" w:hAnsi="David" w:hint="cs"/>
          <w:b/>
          <w:rtl/>
        </w:rPr>
        <w:t>תשריט מלא מחוזות משרד הפנים</w:t>
      </w:r>
      <w:r w:rsidR="001A1182" w:rsidRPr="006142D6">
        <w:rPr>
          <w:rFonts w:hint="cs"/>
          <w:rtl/>
        </w:rPr>
        <w:t xml:space="preserve"> - __________ </w:t>
      </w:r>
      <w:r w:rsidR="001A1182" w:rsidRPr="006142D6">
        <w:rPr>
          <w:rtl/>
        </w:rPr>
        <w:t>₪ בתוספת מע"מ</w:t>
      </w:r>
    </w:p>
    <w:p w14:paraId="3C0B8F55" w14:textId="3CB86D47" w:rsidR="001A1182" w:rsidRPr="006142D6" w:rsidRDefault="00BF1128" w:rsidP="0089780B">
      <w:pPr>
        <w:widowControl w:val="0"/>
        <w:numPr>
          <w:ilvl w:val="2"/>
          <w:numId w:val="29"/>
        </w:numPr>
        <w:spacing w:before="120" w:line="276" w:lineRule="auto"/>
        <w:ind w:left="1830" w:hanging="840"/>
        <w:jc w:val="both"/>
      </w:pPr>
      <w:ins w:id="204" w:author="Adi Rechter" w:date="2025-03-30T13:52:00Z">
        <w:r>
          <w:rPr>
            <w:rFonts w:ascii="David" w:hAnsi="David" w:hint="cs"/>
            <w:b/>
            <w:rtl/>
          </w:rPr>
          <w:t xml:space="preserve">עדכון ובקרה של </w:t>
        </w:r>
      </w:ins>
      <w:r w:rsidR="001A1182" w:rsidRPr="006142D6">
        <w:rPr>
          <w:rFonts w:ascii="David" w:hAnsi="David" w:hint="cs"/>
          <w:b/>
          <w:rtl/>
        </w:rPr>
        <w:t>תשריט מלא נפה</w:t>
      </w:r>
      <w:r w:rsidR="001A1182" w:rsidRPr="006142D6">
        <w:rPr>
          <w:rFonts w:hint="cs"/>
          <w:rtl/>
        </w:rPr>
        <w:t xml:space="preserve"> - __________ </w:t>
      </w:r>
      <w:r w:rsidR="001A1182" w:rsidRPr="006142D6">
        <w:rPr>
          <w:rtl/>
        </w:rPr>
        <w:t>₪ בתוספת מע"מ</w:t>
      </w:r>
    </w:p>
    <w:p w14:paraId="28E1FB42" w14:textId="0756373F" w:rsidR="001A1182" w:rsidRPr="006142D6" w:rsidRDefault="00BF1128" w:rsidP="0089780B">
      <w:pPr>
        <w:widowControl w:val="0"/>
        <w:numPr>
          <w:ilvl w:val="2"/>
          <w:numId w:val="29"/>
        </w:numPr>
        <w:spacing w:before="120" w:line="276" w:lineRule="auto"/>
        <w:ind w:left="1830" w:hanging="840"/>
        <w:jc w:val="both"/>
      </w:pPr>
      <w:ins w:id="205" w:author="Adi Rechter" w:date="2025-03-30T13:52:00Z">
        <w:r>
          <w:rPr>
            <w:rFonts w:ascii="David" w:hAnsi="David" w:hint="cs"/>
            <w:b/>
            <w:rtl/>
          </w:rPr>
          <w:t xml:space="preserve">עדכון ובקרה של </w:t>
        </w:r>
      </w:ins>
      <w:r w:rsidR="001A1182" w:rsidRPr="006142D6">
        <w:rPr>
          <w:rFonts w:ascii="David" w:hAnsi="David" w:hint="cs"/>
          <w:b/>
          <w:rtl/>
        </w:rPr>
        <w:t xml:space="preserve">תשריט מלא גבול ועדה גאוגרפית </w:t>
      </w:r>
      <w:r w:rsidR="001A1182" w:rsidRPr="006142D6">
        <w:rPr>
          <w:rFonts w:hint="cs"/>
          <w:rtl/>
        </w:rPr>
        <w:t xml:space="preserve">- __________ </w:t>
      </w:r>
      <w:r w:rsidR="001A1182" w:rsidRPr="006142D6">
        <w:rPr>
          <w:rtl/>
        </w:rPr>
        <w:t>₪ בתוספת מע"מ</w:t>
      </w:r>
    </w:p>
    <w:p w14:paraId="00F149B9" w14:textId="0DD6AC0A" w:rsidR="001A1182" w:rsidRPr="006142D6" w:rsidRDefault="00BF1128" w:rsidP="0089780B">
      <w:pPr>
        <w:widowControl w:val="0"/>
        <w:numPr>
          <w:ilvl w:val="2"/>
          <w:numId w:val="29"/>
        </w:numPr>
        <w:spacing w:before="120" w:line="276" w:lineRule="auto"/>
        <w:ind w:left="1830" w:hanging="840"/>
        <w:jc w:val="both"/>
      </w:pPr>
      <w:ins w:id="206" w:author="Adi Rechter" w:date="2025-03-30T13:52:00Z">
        <w:r>
          <w:rPr>
            <w:rFonts w:ascii="David" w:hAnsi="David" w:hint="cs"/>
            <w:b/>
            <w:rtl/>
          </w:rPr>
          <w:t xml:space="preserve">עדכון ובקרה של </w:t>
        </w:r>
      </w:ins>
      <w:r w:rsidR="001A1182" w:rsidRPr="006142D6">
        <w:rPr>
          <w:rFonts w:ascii="David" w:hAnsi="David" w:hint="cs"/>
          <w:b/>
          <w:rtl/>
        </w:rPr>
        <w:t>תשריט מלא עדכון קדסטר</w:t>
      </w:r>
      <w:r w:rsidR="001A1182" w:rsidRPr="006142D6">
        <w:rPr>
          <w:rFonts w:hint="cs"/>
          <w:rtl/>
        </w:rPr>
        <w:t xml:space="preserve"> - __________ </w:t>
      </w:r>
      <w:r w:rsidR="001A1182" w:rsidRPr="006142D6">
        <w:rPr>
          <w:rtl/>
        </w:rPr>
        <w:t>₪ בתוספת מע"מ</w:t>
      </w:r>
    </w:p>
    <w:p w14:paraId="3F3A8602" w14:textId="00BF40EF" w:rsidR="001A1182" w:rsidRDefault="00BF1128" w:rsidP="0089780B">
      <w:pPr>
        <w:widowControl w:val="0"/>
        <w:numPr>
          <w:ilvl w:val="2"/>
          <w:numId w:val="29"/>
        </w:numPr>
        <w:spacing w:before="120" w:line="276" w:lineRule="auto"/>
        <w:ind w:left="1830" w:hanging="840"/>
        <w:jc w:val="both"/>
        <w:rPr>
          <w:ins w:id="207" w:author="Adi Rechter" w:date="2025-03-30T13:42:00Z"/>
        </w:rPr>
      </w:pPr>
      <w:ins w:id="208" w:author="Adi Rechter" w:date="2025-03-30T13:52:00Z">
        <w:r>
          <w:rPr>
            <w:rFonts w:ascii="David" w:hAnsi="David" w:hint="cs"/>
            <w:b/>
            <w:rtl/>
          </w:rPr>
          <w:t xml:space="preserve">עדכון ובקרה של </w:t>
        </w:r>
      </w:ins>
      <w:r w:rsidR="001A1182" w:rsidRPr="006142D6">
        <w:rPr>
          <w:rFonts w:ascii="David" w:hAnsi="David" w:hint="cs"/>
          <w:rtl/>
        </w:rPr>
        <w:t>תשריט מלא אשכולות משרד הפנים</w:t>
      </w:r>
      <w:r w:rsidR="001A1182" w:rsidRPr="006142D6">
        <w:rPr>
          <w:rFonts w:hint="cs"/>
          <w:rtl/>
        </w:rPr>
        <w:t xml:space="preserve"> - __________ </w:t>
      </w:r>
      <w:r w:rsidR="001A1182" w:rsidRPr="006142D6">
        <w:rPr>
          <w:rtl/>
        </w:rPr>
        <w:t>₪ בתוספת מע"מ</w:t>
      </w:r>
    </w:p>
    <w:p w14:paraId="7999605B" w14:textId="32253322" w:rsidR="00837F77" w:rsidRDefault="00837F77" w:rsidP="0089780B">
      <w:pPr>
        <w:widowControl w:val="0"/>
        <w:numPr>
          <w:ilvl w:val="2"/>
          <w:numId w:val="29"/>
        </w:numPr>
        <w:spacing w:before="120" w:line="276" w:lineRule="auto"/>
        <w:ind w:left="1830" w:hanging="840"/>
        <w:jc w:val="both"/>
        <w:rPr>
          <w:ins w:id="209" w:author="Adi Rechter" w:date="2025-03-30T13:43:00Z"/>
        </w:rPr>
      </w:pPr>
      <w:ins w:id="210" w:author="Adi Rechter" w:date="2025-03-30T13:43:00Z">
        <w:r>
          <w:rPr>
            <w:rFonts w:ascii="Arial" w:hAnsi="Arial" w:hint="cs"/>
            <w:color w:val="000000"/>
            <w:rtl/>
          </w:rPr>
          <w:t>סריקת מפה או תשריט</w:t>
        </w:r>
        <w:r>
          <w:rPr>
            <w:rFonts w:ascii="David" w:hAnsi="David" w:hint="cs"/>
            <w:rtl/>
          </w:rPr>
          <w:t xml:space="preserve"> (התמחור מתייחס לכל גודל) - </w:t>
        </w:r>
        <w:r w:rsidRPr="006142D6">
          <w:rPr>
            <w:rFonts w:hint="cs"/>
            <w:rtl/>
          </w:rPr>
          <w:t xml:space="preserve">__________ </w:t>
        </w:r>
        <w:r w:rsidRPr="006142D6">
          <w:rPr>
            <w:rtl/>
          </w:rPr>
          <w:t>₪ בתוספת מע"מ</w:t>
        </w:r>
      </w:ins>
    </w:p>
    <w:p w14:paraId="119B2D5A" w14:textId="21F2E495" w:rsidR="00837F77" w:rsidRPr="006142D6" w:rsidRDefault="00837F77" w:rsidP="0089780B">
      <w:pPr>
        <w:widowControl w:val="0"/>
        <w:numPr>
          <w:ilvl w:val="2"/>
          <w:numId w:val="29"/>
        </w:numPr>
        <w:spacing w:before="120" w:line="276" w:lineRule="auto"/>
        <w:ind w:left="1830" w:hanging="840"/>
        <w:jc w:val="both"/>
      </w:pPr>
      <w:ins w:id="211" w:author="Adi Rechter" w:date="2025-03-30T13:43:00Z">
        <w:r>
          <w:rPr>
            <w:rFonts w:ascii="Arial" w:hAnsi="Arial" w:hint="cs"/>
            <w:color w:val="000000"/>
            <w:rtl/>
          </w:rPr>
          <w:t>עיגון מפות סרוקות</w:t>
        </w:r>
        <w:r>
          <w:rPr>
            <w:rFonts w:ascii="David" w:hAnsi="David" w:hint="cs"/>
            <w:rtl/>
          </w:rPr>
          <w:t xml:space="preserve"> (</w:t>
        </w:r>
        <w:r w:rsidRPr="00F14DB3">
          <w:rPr>
            <w:rFonts w:ascii="David" w:hAnsi="David"/>
            <w:rtl/>
          </w:rPr>
          <w:t>התמחור מתייחס לכל גודל נייר</w:t>
        </w:r>
        <w:r>
          <w:rPr>
            <w:rFonts w:ascii="David" w:hAnsi="David" w:hint="cs"/>
            <w:rtl/>
          </w:rPr>
          <w:t>)</w:t>
        </w:r>
        <w:r>
          <w:rPr>
            <w:rFonts w:hint="cs"/>
            <w:rtl/>
          </w:rPr>
          <w:t xml:space="preserve"> - </w:t>
        </w:r>
        <w:r w:rsidRPr="006142D6">
          <w:rPr>
            <w:rFonts w:hint="cs"/>
            <w:rtl/>
          </w:rPr>
          <w:t xml:space="preserve">__________ </w:t>
        </w:r>
        <w:r w:rsidRPr="006142D6">
          <w:rPr>
            <w:rtl/>
          </w:rPr>
          <w:t>₪ בתוספת מע"מ</w:t>
        </w:r>
      </w:ins>
    </w:p>
    <w:p w14:paraId="05912B99" w14:textId="729553A6" w:rsidR="001A1182" w:rsidRPr="006142D6" w:rsidRDefault="001A1182" w:rsidP="0089780B">
      <w:pPr>
        <w:widowControl w:val="0"/>
        <w:numPr>
          <w:ilvl w:val="2"/>
          <w:numId w:val="29"/>
        </w:numPr>
        <w:spacing w:before="120" w:line="276" w:lineRule="auto"/>
        <w:ind w:left="1830" w:hanging="840"/>
        <w:jc w:val="both"/>
      </w:pPr>
      <w:r w:rsidRPr="006142D6">
        <w:rPr>
          <w:rFonts w:hint="cs"/>
          <w:rtl/>
        </w:rPr>
        <w:t xml:space="preserve">אחוז הנחה על תעריפי החשב הכללי - </w:t>
      </w:r>
      <w:r w:rsidR="006142D6" w:rsidRPr="006142D6">
        <w:rPr>
          <w:rFonts w:hint="cs"/>
          <w:rtl/>
        </w:rPr>
        <w:t>__________ אחוז הנחה</w:t>
      </w:r>
    </w:p>
    <w:p w14:paraId="1DEE0023" w14:textId="77777777" w:rsidR="0085696C" w:rsidRDefault="001A0C02" w:rsidP="0089780B">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89780B">
      <w:pPr>
        <w:widowControl w:val="0"/>
        <w:numPr>
          <w:ilvl w:val="1"/>
          <w:numId w:val="29"/>
        </w:numPr>
        <w:spacing w:before="120" w:line="276" w:lineRule="auto"/>
        <w:ind w:left="930" w:hanging="540"/>
        <w:jc w:val="both"/>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w:t>
      </w:r>
      <w:r>
        <w:rPr>
          <w:rtl/>
        </w:rPr>
        <w:lastRenderedPageBreak/>
        <w:t>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E2A4A14" w14:textId="35F23338" w:rsidR="00736206" w:rsidRPr="004669F3" w:rsidRDefault="00736206" w:rsidP="00736206">
      <w:pPr>
        <w:widowControl w:val="0"/>
        <w:numPr>
          <w:ilvl w:val="1"/>
          <w:numId w:val="29"/>
        </w:numPr>
        <w:spacing w:before="120" w:line="276" w:lineRule="auto"/>
        <w:ind w:left="930" w:hanging="540"/>
        <w:jc w:val="both"/>
        <w:rPr>
          <w:rFonts w:ascii="David" w:hAnsi="David"/>
        </w:rPr>
      </w:pPr>
      <w:r w:rsidRPr="004669F3">
        <w:rPr>
          <w:rFonts w:ascii="David" w:hAnsi="David" w:hint="eastAsia"/>
          <w:rtl/>
        </w:rPr>
        <w:t>המשרד</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לגבות</w:t>
      </w:r>
      <w:r w:rsidRPr="004669F3">
        <w:rPr>
          <w:rFonts w:ascii="David" w:hAnsi="David"/>
          <w:rtl/>
        </w:rPr>
        <w:t xml:space="preserve"> </w:t>
      </w:r>
      <w:r>
        <w:rPr>
          <w:rFonts w:ascii="David" w:hAnsi="David" w:hint="cs"/>
          <w:rtl/>
        </w:rPr>
        <w:t>מנותן השירותים</w:t>
      </w:r>
      <w:r w:rsidRPr="004669F3">
        <w:rPr>
          <w:rFonts w:ascii="David" w:hAnsi="David"/>
          <w:rtl/>
        </w:rPr>
        <w:t xml:space="preserve">, </w:t>
      </w:r>
      <w:r w:rsidRPr="004669F3">
        <w:rPr>
          <w:rFonts w:ascii="David" w:hAnsi="David" w:hint="eastAsia"/>
          <w:rtl/>
        </w:rPr>
        <w:t>בין</w:t>
      </w:r>
      <w:r w:rsidRPr="004669F3">
        <w:rPr>
          <w:rFonts w:ascii="David" w:hAnsi="David"/>
          <w:rtl/>
        </w:rPr>
        <w:t xml:space="preserve"> </w:t>
      </w:r>
      <w:r w:rsidRPr="004669F3">
        <w:rPr>
          <w:rFonts w:ascii="David" w:hAnsi="David" w:hint="eastAsia"/>
          <w:rtl/>
        </w:rPr>
        <w:t>היתר</w:t>
      </w:r>
      <w:r w:rsidRPr="004669F3">
        <w:rPr>
          <w:rFonts w:ascii="David" w:hAnsi="David"/>
          <w:rtl/>
        </w:rPr>
        <w:t xml:space="preserve"> </w:t>
      </w:r>
      <w:r w:rsidRPr="004669F3">
        <w:rPr>
          <w:rFonts w:ascii="David" w:hAnsi="David" w:hint="eastAsia"/>
          <w:rtl/>
        </w:rPr>
        <w:t>על</w:t>
      </w:r>
      <w:r w:rsidRPr="004669F3">
        <w:rPr>
          <w:rFonts w:ascii="David" w:hAnsi="David"/>
          <w:rtl/>
        </w:rPr>
        <w:t xml:space="preserve"> </w:t>
      </w:r>
      <w:r w:rsidRPr="004669F3">
        <w:rPr>
          <w:rFonts w:ascii="David" w:hAnsi="David" w:hint="eastAsia"/>
          <w:rtl/>
        </w:rPr>
        <w:t>ידי</w:t>
      </w:r>
      <w:r w:rsidRPr="004669F3">
        <w:rPr>
          <w:rFonts w:ascii="David" w:hAnsi="David"/>
          <w:rtl/>
        </w:rPr>
        <w:t xml:space="preserve"> </w:t>
      </w:r>
      <w:r w:rsidRPr="004669F3">
        <w:rPr>
          <w:rFonts w:ascii="David" w:hAnsi="David" w:hint="eastAsia"/>
          <w:rtl/>
        </w:rPr>
        <w:t>חילוט</w:t>
      </w:r>
      <w:r w:rsidRPr="004669F3">
        <w:rPr>
          <w:rFonts w:ascii="David" w:hAnsi="David"/>
          <w:rtl/>
        </w:rPr>
        <w:t xml:space="preserve"> </w:t>
      </w:r>
      <w:r w:rsidRPr="004669F3">
        <w:rPr>
          <w:rFonts w:ascii="David" w:hAnsi="David" w:hint="eastAsia"/>
          <w:rtl/>
        </w:rPr>
        <w:t>ערבות</w:t>
      </w:r>
      <w:r w:rsidRPr="004669F3">
        <w:rPr>
          <w:rFonts w:ascii="David" w:hAnsi="David"/>
          <w:rtl/>
        </w:rPr>
        <w:t xml:space="preserve"> </w:t>
      </w:r>
      <w:r w:rsidRPr="004669F3">
        <w:rPr>
          <w:rFonts w:ascii="David" w:hAnsi="David" w:hint="eastAsia"/>
          <w:rtl/>
        </w:rPr>
        <w:t>הביצוע</w:t>
      </w:r>
      <w:r w:rsidRPr="004669F3">
        <w:rPr>
          <w:rFonts w:ascii="David" w:hAnsi="David"/>
          <w:rtl/>
        </w:rPr>
        <w:t xml:space="preserve">, </w:t>
      </w:r>
      <w:r w:rsidRPr="004669F3">
        <w:rPr>
          <w:rFonts w:ascii="David" w:hAnsi="David" w:hint="eastAsia"/>
          <w:rtl/>
        </w:rPr>
        <w:t>סכומים</w:t>
      </w:r>
      <w:r w:rsidRPr="004669F3">
        <w:rPr>
          <w:rFonts w:ascii="David" w:hAnsi="David"/>
          <w:rtl/>
        </w:rPr>
        <w:t xml:space="preserve"> </w:t>
      </w:r>
      <w:r w:rsidRPr="004669F3">
        <w:rPr>
          <w:rFonts w:ascii="David" w:hAnsi="David" w:hint="eastAsia"/>
          <w:rtl/>
        </w:rPr>
        <w:t>כאמור</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לאחר</w:t>
      </w:r>
      <w:r w:rsidRPr="004669F3">
        <w:rPr>
          <w:rFonts w:ascii="David" w:hAnsi="David"/>
          <w:rtl/>
        </w:rPr>
        <w:t xml:space="preserve"> </w:t>
      </w:r>
      <w:r w:rsidRPr="004669F3">
        <w:rPr>
          <w:rFonts w:ascii="David" w:hAnsi="David" w:hint="eastAsia"/>
          <w:rtl/>
        </w:rPr>
        <w:t>שניתנה</w:t>
      </w:r>
      <w:r w:rsidRPr="004669F3">
        <w:rPr>
          <w:rFonts w:ascii="David" w:hAnsi="David"/>
          <w:rtl/>
        </w:rPr>
        <w:t xml:space="preserve"> </w:t>
      </w:r>
      <w:r>
        <w:rPr>
          <w:rFonts w:ascii="David" w:hAnsi="David" w:hint="cs"/>
          <w:rtl/>
        </w:rPr>
        <w:t>נותן השירותים</w:t>
      </w:r>
      <w:r w:rsidRPr="004669F3">
        <w:rPr>
          <w:rFonts w:ascii="David" w:hAnsi="David"/>
          <w:rtl/>
        </w:rPr>
        <w:t xml:space="preserve"> </w:t>
      </w:r>
      <w:r w:rsidRPr="004669F3">
        <w:rPr>
          <w:rFonts w:ascii="David" w:hAnsi="David" w:hint="eastAsia"/>
          <w:rtl/>
        </w:rPr>
        <w:t>הזדמנות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תוך</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יאוחר</w:t>
      </w:r>
      <w:r w:rsidRPr="004669F3">
        <w:rPr>
          <w:rFonts w:ascii="David" w:hAnsi="David"/>
          <w:rtl/>
        </w:rPr>
        <w:t xml:space="preserve"> </w:t>
      </w:r>
      <w:r w:rsidRPr="004669F3">
        <w:rPr>
          <w:rFonts w:ascii="David" w:hAnsi="David" w:hint="eastAsia"/>
          <w:rtl/>
        </w:rPr>
        <w:t>מ</w:t>
      </w:r>
      <w:r w:rsidRPr="004669F3">
        <w:rPr>
          <w:rFonts w:ascii="David" w:hAnsi="David"/>
          <w:rtl/>
        </w:rPr>
        <w:t xml:space="preserve">-3 </w:t>
      </w:r>
      <w:r w:rsidRPr="004669F3">
        <w:rPr>
          <w:rFonts w:ascii="David" w:hAnsi="David" w:hint="eastAsia"/>
          <w:rtl/>
        </w:rPr>
        <w:t>ימי</w:t>
      </w:r>
      <w:r w:rsidRPr="004669F3">
        <w:rPr>
          <w:rFonts w:ascii="David" w:hAnsi="David"/>
          <w:rtl/>
        </w:rPr>
        <w:t xml:space="preserve"> </w:t>
      </w:r>
      <w:r w:rsidRPr="004669F3">
        <w:rPr>
          <w:rFonts w:ascii="David" w:hAnsi="David" w:hint="eastAsia"/>
          <w:rtl/>
        </w:rPr>
        <w:t>עסקים</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בהנתן</w:t>
      </w:r>
      <w:r w:rsidRPr="004669F3">
        <w:rPr>
          <w:rFonts w:ascii="David" w:hAnsi="David"/>
          <w:rtl/>
        </w:rPr>
        <w:t xml:space="preserve"> </w:t>
      </w:r>
      <w:r w:rsidRPr="004669F3">
        <w:rPr>
          <w:rFonts w:ascii="David" w:hAnsi="David" w:hint="eastAsia"/>
          <w:rtl/>
        </w:rPr>
        <w:t>כי</w:t>
      </w:r>
      <w:r w:rsidRPr="004669F3">
        <w:rPr>
          <w:rFonts w:ascii="David" w:hAnsi="David"/>
          <w:rtl/>
        </w:rPr>
        <w:t xml:space="preserve"> </w:t>
      </w:r>
      <w:r w:rsidRPr="004669F3">
        <w:rPr>
          <w:rFonts w:ascii="David" w:hAnsi="David" w:hint="eastAsia"/>
          <w:rtl/>
        </w:rPr>
        <w:t>ישנה</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במידה</w:t>
      </w:r>
      <w:r w:rsidRPr="004669F3">
        <w:rPr>
          <w:rFonts w:ascii="David" w:hAnsi="David"/>
          <w:rtl/>
        </w:rPr>
        <w:t xml:space="preserve"> </w:t>
      </w:r>
      <w:r w:rsidRPr="004669F3">
        <w:rPr>
          <w:rFonts w:ascii="David" w:hAnsi="David" w:hint="eastAsia"/>
          <w:rtl/>
        </w:rPr>
        <w:t>ומדובר</w:t>
      </w:r>
      <w:r w:rsidRPr="004669F3">
        <w:rPr>
          <w:rFonts w:ascii="David" w:hAnsi="David"/>
          <w:rtl/>
        </w:rPr>
        <w:t xml:space="preserve"> </w:t>
      </w:r>
      <w:r w:rsidRPr="004669F3">
        <w:rPr>
          <w:rFonts w:ascii="David" w:hAnsi="David" w:hint="eastAsia"/>
          <w:rtl/>
        </w:rPr>
        <w:t>בהפרה</w:t>
      </w:r>
      <w:r w:rsidRPr="004669F3">
        <w:rPr>
          <w:rFonts w:ascii="David" w:hAnsi="David"/>
          <w:rtl/>
        </w:rPr>
        <w:t xml:space="preserve"> </w:t>
      </w:r>
      <w:r w:rsidRPr="004669F3">
        <w:rPr>
          <w:rFonts w:ascii="David" w:hAnsi="David" w:hint="eastAsia"/>
          <w:rtl/>
        </w:rPr>
        <w:t>שלא</w:t>
      </w:r>
      <w:r w:rsidRPr="004669F3">
        <w:rPr>
          <w:rFonts w:ascii="David" w:hAnsi="David"/>
          <w:rtl/>
        </w:rPr>
        <w:t xml:space="preserve"> </w:t>
      </w:r>
      <w:r w:rsidRPr="004669F3">
        <w:rPr>
          <w:rFonts w:ascii="David" w:hAnsi="David" w:hint="eastAsia"/>
          <w:rtl/>
        </w:rPr>
        <w:t>ניתן</w:t>
      </w:r>
      <w:r w:rsidRPr="004669F3">
        <w:rPr>
          <w:rFonts w:ascii="David" w:hAnsi="David"/>
          <w:rtl/>
        </w:rPr>
        <w:t xml:space="preserve"> </w:t>
      </w:r>
      <w:r w:rsidRPr="004669F3">
        <w:rPr>
          <w:rFonts w:ascii="David" w:hAnsi="David" w:hint="eastAsia"/>
          <w:rtl/>
        </w:rPr>
        <w:t>לתקנה</w:t>
      </w:r>
      <w:r>
        <w:rPr>
          <w:rFonts w:ascii="David" w:hAnsi="David" w:hint="cs"/>
          <w:rtl/>
        </w:rPr>
        <w:t xml:space="preserve"> (למשרד שיקול דעת סופי בעניין זה)</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המשרד</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לתת</w:t>
      </w:r>
      <w:r w:rsidRPr="004669F3">
        <w:rPr>
          <w:rFonts w:ascii="David" w:hAnsi="David"/>
          <w:rtl/>
        </w:rPr>
        <w:t xml:space="preserve"> </w:t>
      </w:r>
      <w:r>
        <w:rPr>
          <w:rFonts w:ascii="David" w:hAnsi="David" w:hint="cs"/>
          <w:rtl/>
        </w:rPr>
        <w:t>לנותן השירותים</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לתיקון</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ולגבות</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הסכום</w:t>
      </w:r>
      <w:r w:rsidRPr="004669F3">
        <w:rPr>
          <w:rFonts w:ascii="David" w:hAnsi="David"/>
          <w:rtl/>
        </w:rPr>
        <w:t xml:space="preserve"> </w:t>
      </w:r>
      <w:r w:rsidRPr="004669F3">
        <w:rPr>
          <w:rFonts w:ascii="David" w:hAnsi="David" w:hint="eastAsia"/>
          <w:rtl/>
        </w:rPr>
        <w:t>הנקוב</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בגין</w:t>
      </w:r>
      <w:r w:rsidRPr="004669F3">
        <w:rPr>
          <w:rFonts w:ascii="David" w:hAnsi="David"/>
          <w:rtl/>
        </w:rPr>
        <w:t xml:space="preserve"> </w:t>
      </w:r>
      <w:r w:rsidRPr="004669F3">
        <w:rPr>
          <w:rFonts w:ascii="David" w:hAnsi="David" w:hint="eastAsia"/>
          <w:rtl/>
        </w:rPr>
        <w:t>ההפרה</w:t>
      </w:r>
      <w:r w:rsidRPr="004669F3">
        <w:rPr>
          <w:rFonts w:ascii="David" w:hAnsi="David"/>
          <w:rtl/>
        </w:rPr>
        <w:t>.</w:t>
      </w:r>
    </w:p>
    <w:p w14:paraId="57689D6F" w14:textId="77777777" w:rsidR="00736206" w:rsidRPr="004669F3" w:rsidRDefault="00736206" w:rsidP="008D5ED4">
      <w:pPr>
        <w:widowControl w:val="0"/>
        <w:tabs>
          <w:tab w:val="left" w:pos="950"/>
        </w:tabs>
        <w:spacing w:before="120" w:line="276" w:lineRule="auto"/>
        <w:ind w:left="960"/>
        <w:jc w:val="both"/>
        <w:rPr>
          <w:rFonts w:ascii="David" w:hAnsi="David"/>
          <w:rtl/>
        </w:rPr>
      </w:pPr>
    </w:p>
    <w:tbl>
      <w:tblPr>
        <w:bidiVisual/>
        <w:tblW w:w="0" w:type="auto"/>
        <w:tblInd w:w="76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טבלת פיצוי מוסכם"/>
      </w:tblPr>
      <w:tblGrid>
        <w:gridCol w:w="4094"/>
        <w:gridCol w:w="4134"/>
      </w:tblGrid>
      <w:tr w:rsidR="00736206" w:rsidRPr="00C11561" w14:paraId="3E9AEAD5" w14:textId="77777777" w:rsidTr="00E122E2">
        <w:trPr>
          <w:cantSplit/>
          <w:tblHeader/>
        </w:trPr>
        <w:tc>
          <w:tcPr>
            <w:tcW w:w="2783" w:type="dxa"/>
            <w:shd w:val="clear" w:color="auto" w:fill="D9D9D9"/>
          </w:tcPr>
          <w:p w14:paraId="636C7FB1" w14:textId="77777777" w:rsidR="00736206" w:rsidRPr="007F6A0F" w:rsidRDefault="00736206" w:rsidP="00B35760">
            <w:pPr>
              <w:spacing w:before="81" w:after="81" w:line="360" w:lineRule="exact"/>
              <w:jc w:val="center"/>
              <w:rPr>
                <w:rFonts w:ascii="David" w:hAnsi="David"/>
                <w:b/>
                <w:bCs/>
                <w:rtl/>
              </w:rPr>
            </w:pPr>
            <w:bookmarkStart w:id="212" w:name="Title_16" w:colFirst="0" w:colLast="0"/>
            <w:r w:rsidRPr="007F6A0F">
              <w:rPr>
                <w:rFonts w:ascii="David" w:hAnsi="David" w:hint="eastAsia"/>
                <w:b/>
                <w:bCs/>
                <w:rtl/>
              </w:rPr>
              <w:t>ההפרה</w:t>
            </w:r>
          </w:p>
        </w:tc>
        <w:tc>
          <w:tcPr>
            <w:tcW w:w="2811" w:type="dxa"/>
            <w:shd w:val="clear" w:color="auto" w:fill="D9D9D9"/>
          </w:tcPr>
          <w:p w14:paraId="546B975F" w14:textId="77777777" w:rsidR="00736206" w:rsidRPr="007F6A0F" w:rsidRDefault="00736206" w:rsidP="00B35760">
            <w:pPr>
              <w:spacing w:before="81" w:after="81" w:line="360" w:lineRule="exact"/>
              <w:jc w:val="center"/>
              <w:rPr>
                <w:rFonts w:ascii="David" w:hAnsi="David"/>
                <w:b/>
                <w:bCs/>
                <w:rtl/>
              </w:rPr>
            </w:pPr>
            <w:r w:rsidRPr="007F6A0F">
              <w:rPr>
                <w:rFonts w:ascii="David" w:hAnsi="David" w:hint="eastAsia"/>
                <w:b/>
                <w:bCs/>
                <w:rtl/>
              </w:rPr>
              <w:t>סכום</w:t>
            </w:r>
            <w:r w:rsidRPr="007F6A0F">
              <w:rPr>
                <w:rFonts w:ascii="David" w:hAnsi="David"/>
                <w:b/>
                <w:bCs/>
                <w:rtl/>
              </w:rPr>
              <w:t xml:space="preserve"> הפיצוי המוסכם </w:t>
            </w:r>
          </w:p>
        </w:tc>
      </w:tr>
      <w:bookmarkEnd w:id="212"/>
      <w:tr w:rsidR="00736206" w:rsidRPr="00C11561" w14:paraId="220100B8" w14:textId="77777777" w:rsidTr="00E122E2">
        <w:tblPrEx>
          <w:tblCellMar>
            <w:left w:w="73" w:type="dxa"/>
            <w:right w:w="73" w:type="dxa"/>
          </w:tblCellMar>
        </w:tblPrEx>
        <w:trPr>
          <w:cantSplit/>
        </w:trPr>
        <w:tc>
          <w:tcPr>
            <w:tcW w:w="4094" w:type="dxa"/>
            <w:shd w:val="clear" w:color="auto" w:fill="auto"/>
          </w:tcPr>
          <w:p w14:paraId="582FC69E"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איחור</w:t>
            </w:r>
            <w:r w:rsidRPr="007F6A0F">
              <w:rPr>
                <w:rFonts w:ascii="David" w:hAnsi="David"/>
                <w:rtl/>
              </w:rPr>
              <w:t xml:space="preserve"> </w:t>
            </w:r>
            <w:r w:rsidRPr="007F6A0F">
              <w:rPr>
                <w:rFonts w:ascii="David" w:hAnsi="David" w:hint="eastAsia"/>
                <w:rtl/>
              </w:rPr>
              <w:t>בהגשת</w:t>
            </w:r>
            <w:r w:rsidRPr="007F6A0F">
              <w:rPr>
                <w:rFonts w:ascii="David" w:hAnsi="David"/>
                <w:rtl/>
              </w:rPr>
              <w:t xml:space="preserve"> </w:t>
            </w:r>
            <w:r w:rsidRPr="007F6A0F">
              <w:rPr>
                <w:rFonts w:ascii="David" w:hAnsi="David" w:hint="eastAsia"/>
                <w:rtl/>
              </w:rPr>
              <w:t>תוצר</w:t>
            </w:r>
          </w:p>
        </w:tc>
        <w:tc>
          <w:tcPr>
            <w:tcW w:w="4134" w:type="dxa"/>
            <w:shd w:val="clear" w:color="auto" w:fill="auto"/>
          </w:tcPr>
          <w:p w14:paraId="3BE3820D"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500 ₪ לכל יום איחור. </w:t>
            </w:r>
          </w:p>
        </w:tc>
      </w:tr>
      <w:tr w:rsidR="00736206" w:rsidRPr="00C11561" w14:paraId="74C26C98" w14:textId="77777777" w:rsidTr="00E122E2">
        <w:tblPrEx>
          <w:tblCellMar>
            <w:left w:w="73" w:type="dxa"/>
            <w:right w:w="73" w:type="dxa"/>
          </w:tblCellMar>
        </w:tblPrEx>
        <w:trPr>
          <w:cantSplit/>
        </w:trPr>
        <w:tc>
          <w:tcPr>
            <w:tcW w:w="4094" w:type="dxa"/>
            <w:shd w:val="clear" w:color="auto" w:fill="auto"/>
          </w:tcPr>
          <w:p w14:paraId="1B855E13"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שימוש</w:t>
            </w:r>
            <w:r w:rsidRPr="007F6A0F">
              <w:rPr>
                <w:rFonts w:ascii="David" w:hAnsi="David"/>
                <w:rtl/>
              </w:rPr>
              <w:t xml:space="preserve"> </w:t>
            </w:r>
            <w:r w:rsidRPr="007F6A0F">
              <w:rPr>
                <w:rFonts w:ascii="David" w:hAnsi="David" w:hint="eastAsia"/>
                <w:rtl/>
              </w:rPr>
              <w:t>באנשי</w:t>
            </w:r>
            <w:r w:rsidRPr="007F6A0F">
              <w:rPr>
                <w:rFonts w:ascii="David" w:hAnsi="David"/>
                <w:rtl/>
              </w:rPr>
              <w:t xml:space="preserve"> </w:t>
            </w:r>
            <w:r w:rsidRPr="007F6A0F">
              <w:rPr>
                <w:rFonts w:ascii="David" w:hAnsi="David" w:hint="eastAsia"/>
                <w:rtl/>
              </w:rPr>
              <w:t>צוות</w:t>
            </w:r>
            <w:r w:rsidRPr="007F6A0F">
              <w:rPr>
                <w:rFonts w:ascii="David" w:hAnsi="David"/>
                <w:rtl/>
              </w:rPr>
              <w:t xml:space="preserve"> </w:t>
            </w:r>
            <w:r w:rsidRPr="007F6A0F">
              <w:rPr>
                <w:rFonts w:ascii="David" w:hAnsi="David" w:hint="eastAsia"/>
                <w:rtl/>
              </w:rPr>
              <w:t>שלא</w:t>
            </w:r>
            <w:r w:rsidRPr="007F6A0F">
              <w:rPr>
                <w:rFonts w:ascii="David" w:hAnsi="David"/>
                <w:rtl/>
              </w:rPr>
              <w:t xml:space="preserve"> </w:t>
            </w:r>
            <w:r w:rsidRPr="007F6A0F">
              <w:rPr>
                <w:rFonts w:ascii="David" w:hAnsi="David" w:hint="eastAsia"/>
                <w:rtl/>
              </w:rPr>
              <w:t>אושרו</w:t>
            </w:r>
            <w:r w:rsidRPr="007F6A0F">
              <w:rPr>
                <w:rFonts w:ascii="David" w:hAnsi="David"/>
                <w:rtl/>
              </w:rPr>
              <w:t xml:space="preserve"> </w:t>
            </w:r>
            <w:r w:rsidRPr="007F6A0F">
              <w:rPr>
                <w:rFonts w:ascii="David" w:hAnsi="David" w:hint="eastAsia"/>
                <w:rtl/>
              </w:rPr>
              <w:t>על</w:t>
            </w:r>
            <w:r w:rsidRPr="007F6A0F">
              <w:rPr>
                <w:rFonts w:ascii="David" w:hAnsi="David"/>
                <w:rtl/>
              </w:rPr>
              <w:t xml:space="preserve"> </w:t>
            </w:r>
            <w:r w:rsidRPr="007F6A0F">
              <w:rPr>
                <w:rFonts w:ascii="David" w:hAnsi="David" w:hint="eastAsia"/>
                <w:rtl/>
              </w:rPr>
              <w:t>ידי</w:t>
            </w:r>
            <w:r w:rsidRPr="007F6A0F">
              <w:rPr>
                <w:rFonts w:ascii="David" w:hAnsi="David"/>
                <w:rtl/>
              </w:rPr>
              <w:t xml:space="preserve"> </w:t>
            </w:r>
            <w:r w:rsidRPr="007F6A0F">
              <w:rPr>
                <w:rFonts w:ascii="David" w:hAnsi="David" w:hint="eastAsia"/>
                <w:rtl/>
              </w:rPr>
              <w:t>המשרד</w:t>
            </w:r>
          </w:p>
        </w:tc>
        <w:tc>
          <w:tcPr>
            <w:tcW w:w="4134" w:type="dxa"/>
            <w:shd w:val="clear" w:color="auto" w:fill="auto"/>
          </w:tcPr>
          <w:p w14:paraId="6676C076"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2,000 ₪ למקרה. </w:t>
            </w:r>
          </w:p>
        </w:tc>
      </w:tr>
      <w:tr w:rsidR="00736206" w:rsidRPr="00C11561" w14:paraId="7BC20021" w14:textId="77777777" w:rsidTr="00E122E2">
        <w:tblPrEx>
          <w:tblCellMar>
            <w:left w:w="73" w:type="dxa"/>
            <w:right w:w="73" w:type="dxa"/>
          </w:tblCellMar>
        </w:tblPrEx>
        <w:trPr>
          <w:cantSplit/>
        </w:trPr>
        <w:tc>
          <w:tcPr>
            <w:tcW w:w="4094" w:type="dxa"/>
            <w:shd w:val="clear" w:color="auto" w:fill="auto"/>
          </w:tcPr>
          <w:p w14:paraId="61CCFB7A"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הגשת</w:t>
            </w:r>
            <w:r w:rsidRPr="007F6A0F">
              <w:rPr>
                <w:rFonts w:ascii="David" w:hAnsi="David"/>
                <w:rtl/>
              </w:rPr>
              <w:t xml:space="preserve"> </w:t>
            </w:r>
            <w:r>
              <w:rPr>
                <w:rFonts w:ascii="David" w:hAnsi="David" w:hint="cs"/>
                <w:rtl/>
              </w:rPr>
              <w:t>תוצרים ו/או דו"חות</w:t>
            </w:r>
            <w:r w:rsidRPr="007F6A0F">
              <w:rPr>
                <w:rFonts w:ascii="David" w:hAnsi="David"/>
                <w:rtl/>
              </w:rPr>
              <w:t xml:space="preserve"> </w:t>
            </w:r>
            <w:r w:rsidRPr="007F6A0F">
              <w:rPr>
                <w:rFonts w:ascii="David" w:hAnsi="David" w:hint="eastAsia"/>
                <w:rtl/>
              </w:rPr>
              <w:t>שלא</w:t>
            </w:r>
            <w:r w:rsidRPr="007F6A0F">
              <w:rPr>
                <w:rFonts w:ascii="David" w:hAnsi="David"/>
                <w:rtl/>
              </w:rPr>
              <w:t xml:space="preserve"> </w:t>
            </w:r>
            <w:r w:rsidRPr="007F6A0F">
              <w:rPr>
                <w:rFonts w:ascii="David" w:hAnsi="David" w:hint="eastAsia"/>
                <w:rtl/>
              </w:rPr>
              <w:t>בהתאם</w:t>
            </w:r>
            <w:r w:rsidRPr="007F6A0F">
              <w:rPr>
                <w:rFonts w:ascii="David" w:hAnsi="David"/>
                <w:rtl/>
              </w:rPr>
              <w:t xml:space="preserve"> </w:t>
            </w:r>
            <w:r>
              <w:rPr>
                <w:rFonts w:ascii="David" w:hAnsi="David" w:hint="cs"/>
                <w:rtl/>
              </w:rPr>
              <w:t>לדרישות</w:t>
            </w:r>
            <w:r w:rsidRPr="007F6A0F">
              <w:rPr>
                <w:rFonts w:ascii="David" w:hAnsi="David"/>
                <w:rtl/>
              </w:rPr>
              <w:t xml:space="preserve"> </w:t>
            </w:r>
            <w:r w:rsidRPr="007F6A0F">
              <w:rPr>
                <w:rFonts w:ascii="David" w:hAnsi="David" w:hint="eastAsia"/>
                <w:rtl/>
              </w:rPr>
              <w:t>המשרד</w:t>
            </w:r>
          </w:p>
        </w:tc>
        <w:tc>
          <w:tcPr>
            <w:tcW w:w="4134" w:type="dxa"/>
            <w:shd w:val="clear" w:color="auto" w:fill="auto"/>
          </w:tcPr>
          <w:p w14:paraId="0FD865B1"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500 ₪ למקרה. </w:t>
            </w:r>
          </w:p>
        </w:tc>
      </w:tr>
      <w:tr w:rsidR="00736206" w:rsidRPr="00C11561" w14:paraId="425F7325" w14:textId="77777777" w:rsidTr="00E122E2">
        <w:tblPrEx>
          <w:tblCellMar>
            <w:left w:w="73" w:type="dxa"/>
            <w:right w:w="73" w:type="dxa"/>
          </w:tblCellMar>
        </w:tblPrEx>
        <w:trPr>
          <w:cantSplit/>
        </w:trPr>
        <w:tc>
          <w:tcPr>
            <w:tcW w:w="4094" w:type="dxa"/>
            <w:shd w:val="clear" w:color="auto" w:fill="auto"/>
          </w:tcPr>
          <w:p w14:paraId="5C8BE11B"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דיווח</w:t>
            </w:r>
            <w:r w:rsidRPr="007F6A0F">
              <w:rPr>
                <w:rFonts w:ascii="David" w:hAnsi="David"/>
                <w:rtl/>
              </w:rPr>
              <w:t xml:space="preserve"> שגוי   </w:t>
            </w:r>
          </w:p>
        </w:tc>
        <w:tc>
          <w:tcPr>
            <w:tcW w:w="4134" w:type="dxa"/>
            <w:shd w:val="clear" w:color="auto" w:fill="auto"/>
          </w:tcPr>
          <w:p w14:paraId="7D47B108" w14:textId="77777777" w:rsidR="00736206" w:rsidRPr="007F6A0F" w:rsidRDefault="00736206" w:rsidP="00B35760">
            <w:pPr>
              <w:spacing w:before="81" w:after="81" w:line="360" w:lineRule="exact"/>
              <w:jc w:val="both"/>
              <w:rPr>
                <w:rFonts w:ascii="David" w:hAnsi="David"/>
                <w:rtl/>
              </w:rPr>
            </w:pPr>
            <w:r w:rsidRPr="007F6A0F">
              <w:rPr>
                <w:rFonts w:ascii="David" w:hAnsi="David"/>
                <w:rtl/>
              </w:rPr>
              <w:t>2,000 ₪, בנוסף לקיזוז התמורה בגין הדיווח</w:t>
            </w:r>
            <w:r>
              <w:rPr>
                <w:rFonts w:ascii="David" w:hAnsi="David" w:hint="cs"/>
                <w:rtl/>
              </w:rPr>
              <w:t xml:space="preserve"> בשורה הקודמת</w:t>
            </w:r>
            <w:r w:rsidRPr="007F6A0F">
              <w:rPr>
                <w:rFonts w:ascii="David" w:hAnsi="David"/>
                <w:rtl/>
              </w:rPr>
              <w:t xml:space="preserve">. </w:t>
            </w:r>
          </w:p>
        </w:tc>
      </w:tr>
    </w:tbl>
    <w:p w14:paraId="08B94217" w14:textId="77777777" w:rsidR="00736206" w:rsidRDefault="00736206" w:rsidP="00736206">
      <w:pPr>
        <w:widowControl w:val="0"/>
        <w:spacing w:before="120" w:line="276" w:lineRule="auto"/>
        <w:ind w:left="930"/>
        <w:jc w:val="both"/>
        <w:rPr>
          <w:rtl/>
        </w:rPr>
      </w:pPr>
    </w:p>
    <w:p w14:paraId="4FC1A6FA" w14:textId="77777777" w:rsidR="00FD2DC6" w:rsidRDefault="00FD2DC6" w:rsidP="0089780B">
      <w:pPr>
        <w:keepNext/>
        <w:keepLines/>
        <w:widowControl w:val="0"/>
        <w:numPr>
          <w:ilvl w:val="0"/>
          <w:numId w:val="29"/>
        </w:numPr>
        <w:spacing w:before="120" w:line="276" w:lineRule="auto"/>
        <w:jc w:val="both"/>
        <w:outlineLvl w:val="2"/>
        <w:rPr>
          <w:b/>
          <w:bCs/>
          <w:u w:val="single"/>
          <w:rtl/>
        </w:rPr>
      </w:pPr>
      <w:bookmarkStart w:id="213" w:name="H3_הצמדה"/>
      <w:bookmarkStart w:id="214" w:name="H4_דרך_תשלום_התמורה"/>
      <w:bookmarkEnd w:id="193"/>
      <w:r>
        <w:rPr>
          <w:b/>
          <w:bCs/>
          <w:u w:val="single"/>
          <w:rtl/>
        </w:rPr>
        <w:t>הצמדה</w:t>
      </w:r>
    </w:p>
    <w:p w14:paraId="532F9E6F" w14:textId="77777777" w:rsidR="00FD2DC6" w:rsidRDefault="00FD2DC6" w:rsidP="00FD2DC6">
      <w:pPr>
        <w:keepNext/>
        <w:keepLines/>
        <w:widowControl w:val="0"/>
        <w:spacing w:before="120" w:line="276" w:lineRule="auto"/>
        <w:ind w:firstLine="360"/>
        <w:jc w:val="both"/>
        <w:rPr>
          <w:rtl/>
        </w:rPr>
      </w:pPr>
      <w:bookmarkStart w:id="215" w:name="H5_הגדרות_בנושא_הצמדה"/>
      <w:bookmarkEnd w:id="213"/>
      <w:r>
        <w:rPr>
          <w:rFonts w:hint="cs"/>
          <w:rtl/>
        </w:rPr>
        <w:t>הצמדת התמורה תעשה בהתאם להוראות שלהלן:</w:t>
      </w:r>
    </w:p>
    <w:p w14:paraId="57857198" w14:textId="77777777" w:rsidR="002327AD" w:rsidRDefault="002327AD" w:rsidP="002327AD">
      <w:pPr>
        <w:widowControl w:val="0"/>
        <w:numPr>
          <w:ilvl w:val="1"/>
          <w:numId w:val="29"/>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3563B70D" w14:textId="77777777" w:rsidR="002327AD" w:rsidRPr="00EE6B3F" w:rsidRDefault="002327AD" w:rsidP="002327AD">
      <w:pPr>
        <w:widowControl w:val="0"/>
        <w:spacing w:before="120" w:line="276" w:lineRule="auto"/>
        <w:ind w:left="930"/>
        <w:jc w:val="both"/>
        <w:rPr>
          <w:rtl/>
        </w:rPr>
      </w:pPr>
      <w:r w:rsidRPr="00EE6B3F">
        <w:rPr>
          <w:rFonts w:hint="cs"/>
          <w:rtl/>
        </w:rPr>
        <w:t>עדכון התעריף ייקבע לפי החודש בו בוצע השירות.</w:t>
      </w:r>
    </w:p>
    <w:p w14:paraId="4D72379A" w14:textId="77777777" w:rsidR="002327AD" w:rsidRDefault="002327AD" w:rsidP="002327AD">
      <w:pPr>
        <w:widowControl w:val="0"/>
        <w:spacing w:before="120" w:line="276" w:lineRule="auto"/>
        <w:ind w:left="930"/>
        <w:jc w:val="both"/>
        <w:rPr>
          <w:rtl/>
        </w:rPr>
      </w:pPr>
      <w:r w:rsidRPr="00EE6B3F">
        <w:rPr>
          <w:rFonts w:hint="cs"/>
          <w:rtl/>
        </w:rPr>
        <w:t>תאריך הבסיס יהיה מועד החתימה של המשרד על ההסכם.</w:t>
      </w:r>
    </w:p>
    <w:p w14:paraId="66DC6056" w14:textId="77777777" w:rsidR="002327AD" w:rsidRPr="00EE6B3F" w:rsidRDefault="002327AD" w:rsidP="00FD2DC6">
      <w:pPr>
        <w:keepNext/>
        <w:keepLines/>
        <w:widowControl w:val="0"/>
        <w:spacing w:before="120" w:line="276" w:lineRule="auto"/>
        <w:ind w:firstLine="360"/>
        <w:jc w:val="both"/>
        <w:rPr>
          <w:rtl/>
        </w:rPr>
      </w:pPr>
    </w:p>
    <w:p w14:paraId="78BE525D" w14:textId="1D930513" w:rsidR="002327AD" w:rsidRDefault="002327AD" w:rsidP="008D5ED4">
      <w:pPr>
        <w:keepNext/>
        <w:keepLines/>
        <w:widowControl w:val="0"/>
        <w:tabs>
          <w:tab w:val="right" w:pos="840"/>
        </w:tabs>
        <w:spacing w:before="120" w:line="276" w:lineRule="auto"/>
        <w:ind w:left="800"/>
        <w:jc w:val="both"/>
        <w:rPr>
          <w:rFonts w:ascii="David" w:hAnsi="David"/>
          <w:u w:val="single"/>
        </w:rPr>
      </w:pPr>
      <w:bookmarkStart w:id="216" w:name="H4_הגדרות_בנושא_הצמדה"/>
      <w:r>
        <w:rPr>
          <w:rFonts w:hint="cs"/>
          <w:rtl/>
        </w:rPr>
        <w:t>הצמדת התמורה שהינה בהתאם לרכיבי תפוקה תוצמד בהתאם להוראות שלהלן</w:t>
      </w:r>
    </w:p>
    <w:p w14:paraId="64DDEB74" w14:textId="21774C7E"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r>
        <w:rPr>
          <w:rFonts w:ascii="David" w:hAnsi="David"/>
          <w:u w:val="single"/>
          <w:rtl/>
        </w:rPr>
        <w:t>הגדרות בנושא הצמדה</w:t>
      </w:r>
    </w:p>
    <w:bookmarkEnd w:id="215"/>
    <w:bookmarkEnd w:id="216"/>
    <w:p w14:paraId="309EA6E5"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756C4B" w14:textId="77777777" w:rsidR="00FD2DC6" w:rsidRDefault="00FD2DC6" w:rsidP="008D5ED4">
      <w:pPr>
        <w:keepNext/>
        <w:keepLines/>
        <w:widowControl w:val="0"/>
        <w:numPr>
          <w:ilvl w:val="2"/>
          <w:numId w:val="29"/>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20C84F9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3FA12ABE"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24F1964A"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31F517F"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4386735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802BFC6"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217" w:name="H5_תנאי_ההצמדה"/>
      <w:bookmarkStart w:id="218" w:name="H4_תנאי_ההצמדה"/>
      <w:r>
        <w:rPr>
          <w:rFonts w:ascii="David" w:hAnsi="David"/>
          <w:u w:val="single"/>
          <w:rtl/>
        </w:rPr>
        <w:t>תנאי ההצמדה</w:t>
      </w:r>
    </w:p>
    <w:bookmarkEnd w:id="217"/>
    <w:bookmarkEnd w:id="218"/>
    <w:p w14:paraId="3C83BE2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52208D4"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התאריך הקובע – תאריך החשבונית. </w:t>
      </w:r>
    </w:p>
    <w:p w14:paraId="25B964C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מדד / שער חליפין – מדד המחירים לצרכן. </w:t>
      </w:r>
    </w:p>
    <w:p w14:paraId="545B6C1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סוג המדד – מדד ידוע.</w:t>
      </w:r>
    </w:p>
    <w:p w14:paraId="524DE992" w14:textId="6ABA4A8E"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תדירות ההצמדה – </w:t>
      </w:r>
      <w:r w:rsidR="006142D6">
        <w:rPr>
          <w:rFonts w:ascii="David" w:hAnsi="David" w:hint="cs"/>
          <w:rtl/>
        </w:rPr>
        <w:t>חודשית</w:t>
      </w:r>
      <w:r>
        <w:rPr>
          <w:rFonts w:ascii="David" w:hAnsi="David"/>
          <w:rtl/>
        </w:rPr>
        <w:t>.</w:t>
      </w:r>
    </w:p>
    <w:p w14:paraId="1206699F"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חלקיות ההצמדה – 100%. </w:t>
      </w:r>
    </w:p>
    <w:p w14:paraId="1B0EBB9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219" w:name="H5_ביצוע_ההצמדה"/>
      <w:bookmarkStart w:id="220" w:name="H4_ביצוע_ההצמדה"/>
      <w:r>
        <w:rPr>
          <w:rFonts w:ascii="David" w:hAnsi="David"/>
          <w:u w:val="single"/>
          <w:rtl/>
        </w:rPr>
        <w:t>ביצוע ההצמדה</w:t>
      </w:r>
    </w:p>
    <w:bookmarkEnd w:id="219"/>
    <w:bookmarkEnd w:id="220"/>
    <w:p w14:paraId="1F3FB75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6A689D5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221" w:name="H5_אופן_חישוב_ההצמדה"/>
      <w:bookmarkStart w:id="222" w:name="H4_אופן_חישוב_ההצמדה"/>
      <w:r>
        <w:rPr>
          <w:rFonts w:ascii="David" w:hAnsi="David"/>
          <w:u w:val="single"/>
          <w:rtl/>
        </w:rPr>
        <w:t>אופן חישוב ההצמדה</w:t>
      </w:r>
    </w:p>
    <w:bookmarkEnd w:id="221"/>
    <w:bookmarkEnd w:id="222"/>
    <w:p w14:paraId="4A697A5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4B87EE2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8C7C94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דרך תשלום התמורה</w:t>
      </w:r>
    </w:p>
    <w:bookmarkEnd w:id="214"/>
    <w:p w14:paraId="7A8146B9" w14:textId="77777777" w:rsidR="0085696C" w:rsidRDefault="001A0C02" w:rsidP="0089780B">
      <w:pPr>
        <w:widowControl w:val="0"/>
        <w:numPr>
          <w:ilvl w:val="1"/>
          <w:numId w:val="29"/>
        </w:numPr>
        <w:spacing w:before="120" w:line="276" w:lineRule="auto"/>
        <w:ind w:left="930" w:hanging="540"/>
        <w:jc w:val="both"/>
      </w:pPr>
      <w:r>
        <w:rPr>
          <w:rtl/>
        </w:rPr>
        <w:lastRenderedPageBreak/>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89780B">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89780B">
      <w:pPr>
        <w:widowControl w:val="0"/>
        <w:numPr>
          <w:ilvl w:val="1"/>
          <w:numId w:val="29"/>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89780B">
      <w:pPr>
        <w:widowControl w:val="0"/>
        <w:numPr>
          <w:ilvl w:val="1"/>
          <w:numId w:val="29"/>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89780B">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89780B">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89780B">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89780B">
      <w:pPr>
        <w:widowControl w:val="0"/>
        <w:numPr>
          <w:ilvl w:val="1"/>
          <w:numId w:val="29"/>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89780B">
      <w:pPr>
        <w:widowControl w:val="0"/>
        <w:numPr>
          <w:ilvl w:val="0"/>
          <w:numId w:val="29"/>
        </w:numPr>
        <w:spacing w:before="120" w:line="276" w:lineRule="auto"/>
        <w:jc w:val="both"/>
        <w:outlineLvl w:val="3"/>
        <w:rPr>
          <w:b/>
          <w:bCs/>
          <w:u w:val="single"/>
          <w:rtl/>
        </w:rPr>
      </w:pPr>
      <w:bookmarkStart w:id="223" w:name="H4_התמורה__סופית_ומוחלטת"/>
      <w:r>
        <w:rPr>
          <w:b/>
          <w:bCs/>
          <w:u w:val="single"/>
          <w:rtl/>
        </w:rPr>
        <w:t>התמורה – סופית ומוחלטת</w:t>
      </w:r>
    </w:p>
    <w:bookmarkEnd w:id="223"/>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89780B">
      <w:pPr>
        <w:widowControl w:val="0"/>
        <w:numPr>
          <w:ilvl w:val="0"/>
          <w:numId w:val="29"/>
        </w:numPr>
        <w:spacing w:before="120" w:line="276" w:lineRule="auto"/>
        <w:jc w:val="both"/>
        <w:outlineLvl w:val="3"/>
        <w:rPr>
          <w:b/>
          <w:bCs/>
          <w:u w:val="single"/>
          <w:rtl/>
        </w:rPr>
      </w:pPr>
      <w:bookmarkStart w:id="224" w:name="H4_קיזוז"/>
      <w:r>
        <w:rPr>
          <w:b/>
          <w:bCs/>
          <w:u w:val="single"/>
          <w:rtl/>
        </w:rPr>
        <w:t>קיזוז</w:t>
      </w:r>
    </w:p>
    <w:bookmarkEnd w:id="224"/>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89780B">
      <w:pPr>
        <w:widowControl w:val="0"/>
        <w:numPr>
          <w:ilvl w:val="0"/>
          <w:numId w:val="29"/>
        </w:numPr>
        <w:spacing w:before="120" w:line="276" w:lineRule="auto"/>
        <w:jc w:val="both"/>
        <w:outlineLvl w:val="3"/>
        <w:rPr>
          <w:b/>
          <w:bCs/>
          <w:u w:val="single"/>
          <w:rtl/>
        </w:rPr>
      </w:pPr>
      <w:bookmarkStart w:id="225" w:name="H4_משמעות_קביעה_כי_נותן_השירותים_או_מי_מ"/>
      <w:r>
        <w:rPr>
          <w:b/>
          <w:bCs/>
          <w:u w:val="single"/>
          <w:rtl/>
        </w:rPr>
        <w:t>משמעות קביעה כי נותן השירותים או מי מטעמו הם עובד המשרד</w:t>
      </w:r>
    </w:p>
    <w:bookmarkEnd w:id="225"/>
    <w:p w14:paraId="32E578D3" w14:textId="77777777" w:rsidR="0085696C" w:rsidRDefault="001A0C02" w:rsidP="0089780B">
      <w:pPr>
        <w:widowControl w:val="0"/>
        <w:numPr>
          <w:ilvl w:val="1"/>
          <w:numId w:val="29"/>
        </w:numPr>
        <w:spacing w:before="120" w:line="276" w:lineRule="auto"/>
        <w:ind w:left="930" w:hanging="540"/>
        <w:jc w:val="both"/>
      </w:pPr>
      <w:r>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w:t>
      </w:r>
      <w:r>
        <w:rPr>
          <w:rtl/>
        </w:rPr>
        <w:lastRenderedPageBreak/>
        <w:t>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89780B">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89780B">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89780B">
      <w:pPr>
        <w:widowControl w:val="0"/>
        <w:numPr>
          <w:ilvl w:val="0"/>
          <w:numId w:val="29"/>
        </w:numPr>
        <w:spacing w:before="120" w:line="276" w:lineRule="auto"/>
        <w:jc w:val="both"/>
        <w:outlineLvl w:val="3"/>
        <w:rPr>
          <w:b/>
          <w:bCs/>
          <w:u w:val="single"/>
          <w:rtl/>
        </w:rPr>
      </w:pPr>
      <w:bookmarkStart w:id="226" w:name="H4_נזיקין_"/>
      <w:r>
        <w:rPr>
          <w:b/>
          <w:bCs/>
          <w:u w:val="single"/>
          <w:rtl/>
        </w:rPr>
        <w:t xml:space="preserve">נזיקין </w:t>
      </w:r>
    </w:p>
    <w:bookmarkEnd w:id="226"/>
    <w:p w14:paraId="5F121187" w14:textId="77777777" w:rsidR="0085696C" w:rsidRDefault="001A0C02" w:rsidP="0089780B">
      <w:pPr>
        <w:widowControl w:val="0"/>
        <w:numPr>
          <w:ilvl w:val="1"/>
          <w:numId w:val="29"/>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89780B">
      <w:pPr>
        <w:widowControl w:val="0"/>
        <w:numPr>
          <w:ilvl w:val="1"/>
          <w:numId w:val="29"/>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89780B">
      <w:pPr>
        <w:widowControl w:val="0"/>
        <w:numPr>
          <w:ilvl w:val="0"/>
          <w:numId w:val="29"/>
        </w:numPr>
        <w:spacing w:before="120" w:line="276" w:lineRule="auto"/>
        <w:jc w:val="both"/>
        <w:outlineLvl w:val="3"/>
        <w:rPr>
          <w:b/>
          <w:bCs/>
          <w:u w:val="single"/>
          <w:rtl/>
        </w:rPr>
      </w:pPr>
      <w:bookmarkStart w:id="227" w:name="H4_חובת_ביטוח"/>
      <w:r>
        <w:rPr>
          <w:b/>
          <w:bCs/>
          <w:u w:val="single"/>
          <w:rtl/>
        </w:rPr>
        <w:t>חובת ביטוח</w:t>
      </w:r>
    </w:p>
    <w:p w14:paraId="00FE33A7" w14:textId="77777777" w:rsidR="0045144B" w:rsidRPr="0045144B" w:rsidRDefault="0045144B" w:rsidP="00033D27">
      <w:pPr>
        <w:pStyle w:val="afff"/>
        <w:numPr>
          <w:ilvl w:val="0"/>
          <w:numId w:val="45"/>
        </w:numPr>
        <w:spacing w:line="360" w:lineRule="auto"/>
        <w:ind w:left="498" w:hanging="426"/>
        <w:jc w:val="both"/>
        <w:rPr>
          <w:rFonts w:ascii="David" w:hAnsi="David" w:cs="David"/>
        </w:rPr>
      </w:pPr>
      <w:bookmarkStart w:id="228" w:name="H4_זכויות_יוצרים_"/>
      <w:bookmarkEnd w:id="227"/>
      <w:r w:rsidRPr="0045144B">
        <w:rPr>
          <w:rFonts w:ascii="David" w:hAnsi="David" w:cs="David"/>
          <w:rtl/>
        </w:rPr>
        <w:t>נותן השירותים מתחייב לבצע ולקיים את הביטוחים המפורטים בזה לטובתו ולטובת מדינת ישראל – משרד הפנים כשהם כוללים את כל הכיסויים והתנאים הנדרשים להלן וכאשר גבולות האחריות לא יפחתו מהמצוין להלן:</w:t>
      </w:r>
    </w:p>
    <w:p w14:paraId="33102EF0" w14:textId="77777777" w:rsidR="0045144B" w:rsidRPr="0045144B" w:rsidRDefault="0045144B" w:rsidP="0045144B">
      <w:pPr>
        <w:pStyle w:val="afff"/>
        <w:ind w:left="226"/>
        <w:jc w:val="both"/>
        <w:rPr>
          <w:rFonts w:ascii="David" w:hAnsi="David" w:cs="David"/>
          <w:rtl/>
        </w:rPr>
      </w:pPr>
    </w:p>
    <w:p w14:paraId="0EE5798B" w14:textId="77777777" w:rsidR="0045144B" w:rsidRPr="0045144B" w:rsidRDefault="0045144B" w:rsidP="00033D27">
      <w:pPr>
        <w:pStyle w:val="afff"/>
        <w:numPr>
          <w:ilvl w:val="0"/>
          <w:numId w:val="46"/>
        </w:numPr>
        <w:spacing w:line="360" w:lineRule="auto"/>
        <w:ind w:left="707"/>
        <w:jc w:val="both"/>
        <w:rPr>
          <w:rFonts w:ascii="David" w:hAnsi="David" w:cs="David"/>
          <w:rtl/>
        </w:rPr>
      </w:pPr>
      <w:r w:rsidRPr="0045144B">
        <w:rPr>
          <w:rFonts w:ascii="David" w:hAnsi="David" w:cs="David"/>
          <w:b/>
          <w:bCs/>
          <w:u w:val="single"/>
          <w:rtl/>
        </w:rPr>
        <w:t>ביטוח חבות מעבידים</w:t>
      </w:r>
    </w:p>
    <w:p w14:paraId="14748BFF"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נותן השירותים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562B8433"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 xml:space="preserve">גבול האחריות לא יפחת מסך - 20,000,000 ₪ לעובד, למקרה ולתקופת הביטוח.  </w:t>
      </w:r>
    </w:p>
    <w:p w14:paraId="5E7B7074"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הביטוח יורחב לכסות חבות המבוטח כלפי קבלנים, קבלני משנה ועובדיהם היה ויחשב כמעבידם.</w:t>
      </w:r>
    </w:p>
    <w:p w14:paraId="40960515"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הביטוח יורחב לשפות את מדינת ישראל – משרד הפנים, היה ונטען לעניין קרות תאונת עבודה/מחלת מקצוע כלשהי כי הם נושאים בחבות מעביד כלשהם</w:t>
      </w:r>
      <w:r w:rsidRPr="0045144B">
        <w:rPr>
          <w:rFonts w:ascii="David" w:hAnsi="David" w:cs="David"/>
          <w:b/>
          <w:bCs/>
          <w:rtl/>
        </w:rPr>
        <w:t xml:space="preserve"> </w:t>
      </w:r>
      <w:r w:rsidRPr="0045144B">
        <w:rPr>
          <w:rFonts w:ascii="David" w:hAnsi="David" w:cs="David"/>
          <w:rtl/>
        </w:rPr>
        <w:t>כלפי מי מעובדי נותן השירותים, קבלנים, קבלני משנה ועובדיהם שבשירותו.</w:t>
      </w:r>
    </w:p>
    <w:p w14:paraId="564DC288" w14:textId="77777777" w:rsidR="0045144B" w:rsidRPr="0045144B" w:rsidRDefault="0045144B" w:rsidP="0045144B">
      <w:pPr>
        <w:pStyle w:val="afff"/>
        <w:spacing w:line="360" w:lineRule="auto"/>
        <w:jc w:val="both"/>
        <w:rPr>
          <w:rFonts w:ascii="David" w:hAnsi="David" w:cs="David"/>
          <w:rtl/>
        </w:rPr>
      </w:pPr>
    </w:p>
    <w:p w14:paraId="002CB553" w14:textId="77777777" w:rsidR="0045144B" w:rsidRPr="0045144B" w:rsidRDefault="0045144B" w:rsidP="00033D27">
      <w:pPr>
        <w:pStyle w:val="afff"/>
        <w:numPr>
          <w:ilvl w:val="0"/>
          <w:numId w:val="46"/>
        </w:numPr>
        <w:spacing w:line="360" w:lineRule="auto"/>
        <w:ind w:left="707"/>
        <w:jc w:val="both"/>
        <w:rPr>
          <w:rFonts w:ascii="David" w:hAnsi="David" w:cs="David"/>
          <w:b/>
          <w:bCs/>
          <w:rtl/>
        </w:rPr>
      </w:pPr>
      <w:r w:rsidRPr="0045144B">
        <w:rPr>
          <w:rFonts w:ascii="David" w:hAnsi="David" w:cs="David"/>
          <w:b/>
          <w:bCs/>
          <w:u w:val="single"/>
          <w:rtl/>
        </w:rPr>
        <w:t>ביטוח אחריות כלפי צד שלישי</w:t>
      </w:r>
    </w:p>
    <w:p w14:paraId="4E34E36E"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lastRenderedPageBreak/>
        <w:t>נותן השירותים יבטח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5E05C83B"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t xml:space="preserve">גבול האחריות לא יפחת מסך  2,000,000 </w:t>
      </w:r>
      <w:r w:rsidRPr="0045144B">
        <w:rPr>
          <w:rFonts w:ascii="David" w:hAnsi="David" w:cs="David"/>
        </w:rPr>
        <w:t xml:space="preserve"> </w:t>
      </w:r>
      <w:r w:rsidRPr="0045144B">
        <w:rPr>
          <w:rFonts w:ascii="David" w:hAnsi="David" w:cs="David"/>
          <w:rtl/>
        </w:rPr>
        <w:t xml:space="preserve">₪ למקרה ולתקופת הביטוח. </w:t>
      </w:r>
    </w:p>
    <w:p w14:paraId="1EDF5C6C"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 xml:space="preserve">בפוליסה ייכלל סעיף אחריות צולבת - </w:t>
      </w:r>
      <w:r w:rsidRPr="0045144B">
        <w:rPr>
          <w:rFonts w:ascii="David" w:hAnsi="David" w:cs="David"/>
        </w:rPr>
        <w:t>Cross Liability</w:t>
      </w:r>
      <w:r w:rsidRPr="0045144B">
        <w:rPr>
          <w:rFonts w:ascii="David" w:hAnsi="David" w:cs="David"/>
          <w:rtl/>
        </w:rPr>
        <w:t>.</w:t>
      </w:r>
    </w:p>
    <w:p w14:paraId="79E95EAB"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יועצים, מפעילי ממ"ג, מודדים</w:t>
      </w:r>
      <w:r w:rsidRPr="0045144B">
        <w:rPr>
          <w:rFonts w:ascii="David" w:hAnsi="David" w:cs="David"/>
          <w:color w:val="FF0000"/>
          <w:rtl/>
        </w:rPr>
        <w:t xml:space="preserve"> </w:t>
      </w:r>
      <w:r w:rsidRPr="0045144B">
        <w:rPr>
          <w:rFonts w:ascii="David" w:hAnsi="David" w:cs="David"/>
          <w:rtl/>
        </w:rPr>
        <w:t xml:space="preserve">ובעלי תפקידים אחרים מטעם נותן השירותים, אשר אינם נכללים במסגרת ביטוח חבות המעבידים של נותן השירותים ייחשבו צד שלישי. </w:t>
      </w:r>
    </w:p>
    <w:p w14:paraId="08E1B23F"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t xml:space="preserve">רכוש מדינת ישראל ייחשב רכוש צד שלישי.   </w:t>
      </w:r>
    </w:p>
    <w:p w14:paraId="557FD28F"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הביטוח יורחב לכסות חבות המבוטח כלפי צד שלישי בגין פעילות של קבלנים, קבלני משנה ועובדיהם.</w:t>
      </w:r>
    </w:p>
    <w:p w14:paraId="23BD9038"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הביטוח יורחב לשפות את מדינת ישראל – משרד הפנים ככל שייחשבו אחראים למעשי ו/או מחדלי נותן השירותים וכל הפועלים מטעמו.</w:t>
      </w:r>
    </w:p>
    <w:p w14:paraId="3A5266C5" w14:textId="77777777" w:rsidR="0045144B" w:rsidRPr="0045144B" w:rsidRDefault="0045144B" w:rsidP="0045144B">
      <w:pPr>
        <w:pStyle w:val="afff"/>
        <w:spacing w:after="200" w:line="360" w:lineRule="auto"/>
        <w:ind w:left="707"/>
        <w:jc w:val="both"/>
        <w:rPr>
          <w:rFonts w:ascii="David" w:hAnsi="David" w:cs="David"/>
          <w:color w:val="FF0000"/>
          <w:rtl/>
        </w:rPr>
      </w:pPr>
    </w:p>
    <w:p w14:paraId="063D76C6" w14:textId="77777777" w:rsidR="0045144B" w:rsidRPr="0045144B" w:rsidRDefault="0045144B" w:rsidP="00033D27">
      <w:pPr>
        <w:pStyle w:val="afff"/>
        <w:numPr>
          <w:ilvl w:val="0"/>
          <w:numId w:val="46"/>
        </w:numPr>
        <w:spacing w:line="360" w:lineRule="auto"/>
        <w:ind w:left="707"/>
        <w:jc w:val="both"/>
        <w:rPr>
          <w:rFonts w:ascii="David" w:eastAsia="Calibri" w:hAnsi="David" w:cs="David"/>
          <w:b/>
          <w:bCs/>
          <w:u w:val="single"/>
          <w:rtl/>
        </w:rPr>
      </w:pPr>
      <w:r w:rsidRPr="0045144B">
        <w:rPr>
          <w:rFonts w:ascii="David" w:eastAsia="Calibri" w:hAnsi="David" w:cs="David"/>
          <w:b/>
          <w:bCs/>
          <w:u w:val="single"/>
          <w:rtl/>
        </w:rPr>
        <w:t>ביטוח אחריות מקצועית</w:t>
      </w:r>
    </w:p>
    <w:p w14:paraId="7F025049"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נותן השירותים יבטח את אחריותו בגין פעילותו בביטוח אחריות מקצועית.</w:t>
      </w:r>
    </w:p>
    <w:p w14:paraId="16CEEFDE"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tl/>
        </w:rPr>
      </w:pPr>
      <w:r w:rsidRPr="0045144B">
        <w:rPr>
          <w:rFonts w:ascii="David" w:eastAsia="Calibri" w:hAnsi="David" w:cs="David"/>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שירותים שייגרמו בקשר לאספקת שירותי מידע גיאוגרפי לרבות אך לא מוגבל ל: הכנת מפות וצווים, עדכון ובקרה של בסיס הנתונים הגאוגרפיים של האגף, שירותי מדידה, הכנת חוות דעת מקצועית בתחום קדסטר, תחום מוניציפלי, חופי רחצה</w:t>
      </w:r>
      <w:r w:rsidRPr="0045144B">
        <w:rPr>
          <w:rFonts w:ascii="David" w:hAnsi="David" w:cs="David"/>
          <w:rtl/>
        </w:rPr>
        <w:t xml:space="preserve">, </w:t>
      </w:r>
      <w:r w:rsidRPr="0045144B">
        <w:rPr>
          <w:rFonts w:ascii="David" w:eastAsia="Calibri" w:hAnsi="David" w:cs="David"/>
          <w:rtl/>
        </w:rPr>
        <w:t>הסבת נתונים גאוגרפיים, קליטת מאפיינים אלפא-נומריים לנתוני ממ"ג, מחשוב תשריטי תכניות</w:t>
      </w:r>
      <w:r w:rsidRPr="0045144B">
        <w:rPr>
          <w:rFonts w:ascii="David" w:hAnsi="David" w:cs="David"/>
          <w:rtl/>
        </w:rPr>
        <w:t xml:space="preserve">, </w:t>
      </w:r>
      <w:r w:rsidRPr="0045144B">
        <w:rPr>
          <w:rFonts w:ascii="David" w:eastAsia="Calibri" w:hAnsi="David" w:cs="David"/>
          <w:rtl/>
        </w:rPr>
        <w:t>הפקת דוחות, הובלת ימי עיון, הכנת מפות וחוות דעת מקצועיות בתחום המיפוי ומערכות מידע גיאוגרפיות, עדכון בסיס הנתונים הגיאוגרפי,</w:t>
      </w:r>
      <w:r w:rsidRPr="0045144B">
        <w:rPr>
          <w:rFonts w:ascii="David" w:hAnsi="David" w:cs="David"/>
          <w:rtl/>
        </w:rPr>
        <w:t xml:space="preserve"> </w:t>
      </w:r>
      <w:r w:rsidRPr="0045144B">
        <w:rPr>
          <w:rFonts w:ascii="David" w:eastAsia="Calibri" w:hAnsi="David" w:cs="David"/>
          <w:rtl/>
        </w:rPr>
        <w:t xml:space="preserve">אפיון כלים ואפליקציות, בהתאם למכרז והסכם עם מדינת ישראל – משרד הפנים. </w:t>
      </w:r>
    </w:p>
    <w:p w14:paraId="1BD4C821"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גבולות האחריות לא יפחתו מסך של  1,000,000 ₪</w:t>
      </w:r>
      <w:r w:rsidRPr="0045144B">
        <w:rPr>
          <w:rFonts w:ascii="David" w:eastAsia="Calibri" w:hAnsi="David" w:cs="David"/>
          <w:color w:val="FF0000"/>
          <w:rtl/>
        </w:rPr>
        <w:t xml:space="preserve"> </w:t>
      </w:r>
      <w:r w:rsidRPr="0045144B">
        <w:rPr>
          <w:rFonts w:ascii="David" w:eastAsia="Calibri" w:hAnsi="David" w:cs="David"/>
          <w:rtl/>
        </w:rPr>
        <w:t>למקרה ולתקופת ביטוח.</w:t>
      </w:r>
    </w:p>
    <w:p w14:paraId="4D0E6178"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 xml:space="preserve">הכיסוי על פי הפוליסה יורחב לכלול את ההרחבות הבאות: </w:t>
      </w:r>
    </w:p>
    <w:p w14:paraId="3BBE1D5F"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אובדן מסמכים לרבות אובדן השימוש ו/או העיכוב עקב מקרה ביטוח.</w:t>
      </w:r>
    </w:p>
    <w:p w14:paraId="0779AB1E"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מרמה ואי יושר של עובדים.</w:t>
      </w:r>
    </w:p>
    <w:p w14:paraId="61A65D10"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 xml:space="preserve">אחריות צולבת, אולם הביטוח לא יכסה תביעות נותן השירותים כלפי מדינת ישראל – משרד  הפנים.  </w:t>
      </w:r>
    </w:p>
    <w:p w14:paraId="464D0D5F"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tl/>
        </w:rPr>
      </w:pPr>
      <w:r w:rsidRPr="0045144B">
        <w:rPr>
          <w:rFonts w:ascii="David" w:eastAsia="Calibri" w:hAnsi="David" w:cs="David"/>
          <w:rtl/>
        </w:rPr>
        <w:t>תקופת גילוי של 6 חודשים.</w:t>
      </w:r>
    </w:p>
    <w:p w14:paraId="1506D832"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lastRenderedPageBreak/>
        <w:t>הביטוח מורחב לשפות את מדינת ישראל – משרד הפנים ככל שיחשבו אחראים למעשי ו/או מחדלי נותן השירותים וכל הפועלים מטעמו.</w:t>
      </w:r>
    </w:p>
    <w:p w14:paraId="42A0B21B" w14:textId="77777777" w:rsidR="0045144B" w:rsidRPr="0045144B" w:rsidRDefault="0045144B" w:rsidP="0045144B">
      <w:pPr>
        <w:pStyle w:val="afff"/>
        <w:jc w:val="both"/>
        <w:rPr>
          <w:rFonts w:ascii="David" w:hAnsi="David" w:cs="David"/>
          <w:b/>
          <w:bCs/>
        </w:rPr>
      </w:pPr>
    </w:p>
    <w:p w14:paraId="29DD9BA3" w14:textId="77777777" w:rsidR="0045144B" w:rsidRPr="0045144B" w:rsidRDefault="0045144B" w:rsidP="00033D27">
      <w:pPr>
        <w:pStyle w:val="afff"/>
        <w:numPr>
          <w:ilvl w:val="0"/>
          <w:numId w:val="46"/>
        </w:numPr>
        <w:spacing w:line="276" w:lineRule="auto"/>
        <w:ind w:left="707"/>
        <w:jc w:val="both"/>
        <w:rPr>
          <w:rFonts w:ascii="David" w:hAnsi="David" w:cs="David"/>
          <w:b/>
          <w:bCs/>
        </w:rPr>
      </w:pPr>
      <w:r w:rsidRPr="0045144B">
        <w:rPr>
          <w:rFonts w:ascii="David" w:hAnsi="David" w:cs="David"/>
          <w:b/>
          <w:bCs/>
          <w:u w:val="single"/>
          <w:rtl/>
        </w:rPr>
        <w:t>ביטוחים נוספים</w:t>
      </w:r>
      <w:r w:rsidRPr="0045144B">
        <w:rPr>
          <w:rFonts w:ascii="David" w:hAnsi="David" w:cs="David"/>
          <w:b/>
          <w:bCs/>
          <w:rtl/>
        </w:rPr>
        <w:t xml:space="preserve"> </w:t>
      </w:r>
    </w:p>
    <w:p w14:paraId="35A89049" w14:textId="77777777" w:rsidR="0045144B" w:rsidRPr="0045144B" w:rsidRDefault="0045144B" w:rsidP="0045144B">
      <w:pPr>
        <w:pStyle w:val="afff"/>
        <w:spacing w:line="276" w:lineRule="auto"/>
        <w:ind w:left="707"/>
        <w:jc w:val="both"/>
        <w:rPr>
          <w:rFonts w:ascii="David" w:hAnsi="David" w:cs="David"/>
          <w:b/>
          <w:bCs/>
          <w:rtl/>
        </w:rPr>
      </w:pPr>
    </w:p>
    <w:p w14:paraId="1EB412B8" w14:textId="77777777" w:rsidR="0045144B" w:rsidRPr="0045144B" w:rsidRDefault="0045144B" w:rsidP="0045144B">
      <w:pPr>
        <w:pStyle w:val="afff"/>
        <w:spacing w:line="360" w:lineRule="auto"/>
        <w:ind w:left="707"/>
        <w:jc w:val="both"/>
        <w:rPr>
          <w:rFonts w:ascii="David" w:hAnsi="David" w:cs="David"/>
          <w:rtl/>
        </w:rPr>
      </w:pPr>
      <w:r w:rsidRPr="0045144B">
        <w:rPr>
          <w:rFonts w:ascii="David" w:hAnsi="David" w:cs="David"/>
          <w:rtl/>
        </w:rPr>
        <w:t xml:space="preserve">נותן השירותים יוודא וידאג כי  בעלי מקצוע, ספקים, קבלנים/קבלני משנה לרבות מודדים, יועצים מקצועיים בתחום הגיאוגרפי, מפעיל ממ"ג, אשר עמהם הוא מתקשר לצורך לביצוע העבודות והשירותים הנדרשים על פי המכרז, יערכו ביטוחים הולמים - יהא ביטוח אחריות כלפי צד שלישי בגבול אחריות סבירים למקרה ולתקופה, וכן ביטוח רכוש למבנים ותכולתם. הביטוחים יכללו ויתור המבטח על זכות השיבוב כלפי מדינת ישראל – משרד הפנים וכלפי עובדיהם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 </w:t>
      </w:r>
    </w:p>
    <w:p w14:paraId="7D3EDA48" w14:textId="77777777" w:rsidR="0045144B" w:rsidRPr="0045144B" w:rsidRDefault="0045144B" w:rsidP="0045144B">
      <w:pPr>
        <w:pStyle w:val="afff"/>
        <w:jc w:val="both"/>
        <w:rPr>
          <w:rFonts w:ascii="David" w:hAnsi="David" w:cs="David"/>
        </w:rPr>
      </w:pPr>
    </w:p>
    <w:p w14:paraId="6F48FA42" w14:textId="77777777" w:rsidR="0045144B" w:rsidRPr="0045144B" w:rsidRDefault="0045144B" w:rsidP="00033D27">
      <w:pPr>
        <w:pStyle w:val="afff"/>
        <w:numPr>
          <w:ilvl w:val="0"/>
          <w:numId w:val="46"/>
        </w:numPr>
        <w:spacing w:line="276" w:lineRule="auto"/>
        <w:ind w:left="707"/>
        <w:jc w:val="both"/>
        <w:rPr>
          <w:rFonts w:ascii="David" w:hAnsi="David" w:cs="David"/>
          <w:rtl/>
        </w:rPr>
      </w:pPr>
      <w:r w:rsidRPr="0045144B">
        <w:rPr>
          <w:rFonts w:ascii="David" w:hAnsi="David" w:cs="David"/>
          <w:b/>
          <w:bCs/>
          <w:u w:val="single"/>
          <w:rtl/>
        </w:rPr>
        <w:t>כללי</w:t>
      </w:r>
    </w:p>
    <w:p w14:paraId="5DB5AACA" w14:textId="77777777" w:rsidR="0045144B" w:rsidRPr="0045144B" w:rsidRDefault="0045144B" w:rsidP="0045144B">
      <w:pPr>
        <w:pStyle w:val="afff"/>
        <w:ind w:left="226"/>
        <w:jc w:val="both"/>
        <w:rPr>
          <w:rFonts w:ascii="David" w:hAnsi="David" w:cs="David"/>
          <w:rtl/>
        </w:rPr>
      </w:pPr>
    </w:p>
    <w:p w14:paraId="1D65E81E" w14:textId="77777777" w:rsidR="0045144B" w:rsidRPr="0045144B" w:rsidRDefault="0045144B" w:rsidP="0045144B">
      <w:pPr>
        <w:pStyle w:val="affc"/>
        <w:spacing w:after="200" w:line="276" w:lineRule="auto"/>
        <w:ind w:left="356" w:firstLine="364"/>
        <w:rPr>
          <w:rFonts w:ascii="David" w:hAnsi="David" w:cs="David"/>
          <w:sz w:val="24"/>
          <w:szCs w:val="24"/>
          <w:rtl/>
        </w:rPr>
      </w:pPr>
      <w:r w:rsidRPr="0045144B">
        <w:rPr>
          <w:rFonts w:ascii="David" w:hAnsi="David" w:cs="David"/>
          <w:sz w:val="24"/>
          <w:szCs w:val="24"/>
          <w:rtl/>
        </w:rPr>
        <w:t>בכל פוליסות הביטוח הנדרשות מנותן השירותים יכללו התנאים הבאים:</w:t>
      </w:r>
    </w:p>
    <w:p w14:paraId="69868D7B"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לשם המבוטח יתווספו כמבוטחים נוספים:</w:t>
      </w:r>
      <w:r w:rsidRPr="0045144B">
        <w:rPr>
          <w:rFonts w:ascii="David" w:hAnsi="David" w:cs="David"/>
        </w:rPr>
        <w:t xml:space="preserve"> </w:t>
      </w:r>
      <w:r w:rsidRPr="0045144B">
        <w:rPr>
          <w:rFonts w:ascii="David" w:hAnsi="David" w:cs="David"/>
          <w:rtl/>
        </w:rPr>
        <w:t>מדינת ישראל – משרד הפנים, בכפוף להרחבי השיפוי לעיל.</w:t>
      </w:r>
    </w:p>
    <w:p w14:paraId="69EE8591"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E86FC5D"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1B8C832F"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נותן השירותים אחראי בלעדית כלפי המבטח לתשלום דמי הביטוח עבור כל הפוליסות ולמילוי כל החובות המוטלות על המבוטח על פי תנאי הפוליסות.</w:t>
      </w:r>
    </w:p>
    <w:p w14:paraId="78915E3D"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 xml:space="preserve">ההשתתפויות העצמיות הנקובות בכל פוליסה ופוליסה תחולנה בלעדית על נותן השירותים. </w:t>
      </w:r>
    </w:p>
    <w:p w14:paraId="7BD944E4"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Pr>
      </w:pPr>
      <w:r w:rsidRPr="0045144B">
        <w:rPr>
          <w:rFonts w:ascii="David" w:hAnsi="David" w:cs="David"/>
          <w:rtl/>
        </w:rPr>
        <w:t>כל סעיף בפוליסות הביטוח המפקיע או מקטין בדרך כלשהי את אחריות המבטח כאשר קיים ביטוח אחר, לא יופעל כלפי מדינת ישראל- משרד הפנים, והביטוח הינו בחזקת ביטוח ראשוני המזכה במלוא  הזכויות על פי הביטוח.</w:t>
      </w:r>
    </w:p>
    <w:p w14:paraId="5934CD0C"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Pr>
      </w:pPr>
      <w:r w:rsidRPr="0045144B">
        <w:rPr>
          <w:rFonts w:ascii="David" w:hAnsi="David" w:cs="David"/>
          <w:rtl/>
        </w:rPr>
        <w:t>חריג כוונה ו/או רשלנות רבתי יבוטל ככל שקיים.</w:t>
      </w:r>
    </w:p>
    <w:p w14:paraId="59AB26B1" w14:textId="77777777" w:rsidR="0045144B" w:rsidRPr="0045144B" w:rsidRDefault="0045144B" w:rsidP="0045144B">
      <w:pPr>
        <w:pStyle w:val="afff"/>
        <w:ind w:left="1274"/>
        <w:jc w:val="both"/>
        <w:rPr>
          <w:rFonts w:ascii="David" w:hAnsi="David" w:cs="David"/>
        </w:rPr>
      </w:pPr>
    </w:p>
    <w:p w14:paraId="15F82C45"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 xml:space="preserve">נותן השירותים מתחייב בכל תקופת ההתקשרות החוזית עם מדינת ישראל – משרד הפנים וכל עוד אחריותו קיימת להחזיק בתוקף את פוליסות הביטוח. נותן השירותים מתחייב כי </w:t>
      </w:r>
      <w:r w:rsidRPr="0045144B">
        <w:rPr>
          <w:rFonts w:ascii="David" w:hAnsi="David" w:cs="David"/>
          <w:rtl/>
        </w:rPr>
        <w:lastRenderedPageBreak/>
        <w:t>פוליסות הביטוח תחודשנה מדי תקופת ביטוח, כל עוד החוזה עם מדינת ישראל – משרד הפנים, בתוקף.</w:t>
      </w:r>
    </w:p>
    <w:p w14:paraId="6CC70FFB" w14:textId="77777777" w:rsidR="0045144B" w:rsidRPr="0045144B" w:rsidRDefault="0045144B" w:rsidP="0045144B">
      <w:pPr>
        <w:spacing w:line="360" w:lineRule="auto"/>
        <w:jc w:val="both"/>
        <w:rPr>
          <w:rFonts w:ascii="David" w:hAnsi="David"/>
          <w:rtl/>
        </w:rPr>
      </w:pPr>
    </w:p>
    <w:p w14:paraId="2BBD03E0"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 xml:space="preserve">אישור בחתימתו של המבטח על קיום הביטוחים, יומצא על ידי נותן השירותים למשרד הפנים עד למועד חתימת החוזה. נותן השירותים מתחייב להציג את האישור חתום בחתימת המבטח אודות חידוש הפוליסות למשרד הפנים לכל המאוחר שבעה ימים לפני תום תקופת הביטוח. </w:t>
      </w:r>
    </w:p>
    <w:p w14:paraId="0D4A6D3D" w14:textId="77777777" w:rsidR="0045144B" w:rsidRPr="0045144B" w:rsidRDefault="0045144B" w:rsidP="0045144B">
      <w:pPr>
        <w:pStyle w:val="afff"/>
        <w:spacing w:line="360" w:lineRule="auto"/>
        <w:rPr>
          <w:rFonts w:ascii="David" w:hAnsi="David" w:cs="David"/>
          <w:rtl/>
        </w:rPr>
      </w:pPr>
    </w:p>
    <w:p w14:paraId="7B4D6DDC" w14:textId="77777777" w:rsidR="0045144B" w:rsidRPr="0045144B" w:rsidRDefault="0045144B" w:rsidP="0045144B">
      <w:pPr>
        <w:pStyle w:val="afff"/>
        <w:spacing w:line="360" w:lineRule="auto"/>
        <w:ind w:left="498"/>
        <w:jc w:val="both"/>
        <w:rPr>
          <w:rFonts w:ascii="David" w:hAnsi="David" w:cs="David"/>
        </w:rPr>
      </w:pPr>
      <w:r w:rsidRPr="0045144B">
        <w:rPr>
          <w:rFonts w:ascii="David" w:hAnsi="David" w:cs="David"/>
          <w:rtl/>
        </w:rPr>
        <w:t>מובהר בזאת כי אישורי הביטוח שיוצגו אינם באים לצמצם ו/או לגרוע מהתחייבויות נותן השירותים לערוך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647C93AB" w14:textId="77777777" w:rsidR="0045144B" w:rsidRPr="0045144B" w:rsidRDefault="0045144B" w:rsidP="0045144B">
      <w:pPr>
        <w:pStyle w:val="afff"/>
        <w:spacing w:line="360" w:lineRule="auto"/>
        <w:jc w:val="both"/>
        <w:rPr>
          <w:rFonts w:ascii="David" w:hAnsi="David" w:cs="David"/>
          <w:rtl/>
        </w:rPr>
      </w:pPr>
    </w:p>
    <w:p w14:paraId="1A3A05FA"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יהא רשאי למחוק מפוליסות הביטוח כאמור מידע עסקי ו/או מסחרי סודי שאינו רלוונטי להתקשרות זו.</w:t>
      </w:r>
    </w:p>
    <w:p w14:paraId="3F040F27" w14:textId="77777777" w:rsidR="0045144B" w:rsidRPr="0045144B" w:rsidRDefault="0045144B" w:rsidP="008D5ED4">
      <w:pPr>
        <w:pStyle w:val="afff"/>
        <w:keepNext/>
        <w:spacing w:line="360" w:lineRule="auto"/>
        <w:ind w:left="0"/>
        <w:jc w:val="both"/>
        <w:rPr>
          <w:rFonts w:ascii="David" w:hAnsi="David" w:cs="David"/>
          <w:rtl/>
        </w:rPr>
      </w:pPr>
    </w:p>
    <w:p w14:paraId="19C62203" w14:textId="77777777" w:rsidR="0045144B" w:rsidRPr="0045144B" w:rsidRDefault="0045144B" w:rsidP="00033D27">
      <w:pPr>
        <w:pStyle w:val="afff"/>
        <w:numPr>
          <w:ilvl w:val="0"/>
          <w:numId w:val="45"/>
        </w:numPr>
        <w:spacing w:line="360" w:lineRule="auto"/>
        <w:ind w:left="498" w:hanging="426"/>
        <w:jc w:val="both"/>
        <w:rPr>
          <w:rFonts w:ascii="David" w:hAnsi="David" w:cs="David"/>
          <w:rtl/>
        </w:rPr>
      </w:pPr>
      <w:r w:rsidRPr="0045144B">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45144B">
        <w:rPr>
          <w:rFonts w:ascii="David" w:hAnsi="David" w:cs="David"/>
        </w:rPr>
        <w:t xml:space="preserve"> </w:t>
      </w:r>
      <w:r w:rsidRPr="0045144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החוזה, וזאת בין אם נדרשו התאמות ובין אם לאו, בין אם נבדקו ובין אם לאו.</w:t>
      </w:r>
    </w:p>
    <w:p w14:paraId="61139492" w14:textId="77777777" w:rsidR="0045144B" w:rsidRPr="0045144B" w:rsidRDefault="0045144B" w:rsidP="008D5ED4">
      <w:pPr>
        <w:pStyle w:val="afff"/>
        <w:keepNext/>
        <w:spacing w:line="360" w:lineRule="auto"/>
        <w:ind w:left="0"/>
        <w:jc w:val="both"/>
        <w:rPr>
          <w:rFonts w:ascii="David" w:hAnsi="David" w:cs="David"/>
          <w:b/>
          <w:bCs/>
          <w:rtl/>
        </w:rPr>
      </w:pPr>
    </w:p>
    <w:p w14:paraId="473789D1"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למען הסר ספק, מוסכם בזה כי הביטוחים הנדרשים גבולות האחריות ותנאי הכיסוי הם בבחינת דרישה מינימלית המוטלת על נותן השירותים,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38AEFC88" w14:textId="77777777" w:rsidR="0045144B" w:rsidRPr="0045144B" w:rsidRDefault="0045144B" w:rsidP="0045144B">
      <w:pPr>
        <w:pStyle w:val="afff"/>
        <w:spacing w:line="360" w:lineRule="auto"/>
        <w:ind w:left="226"/>
        <w:jc w:val="both"/>
        <w:rPr>
          <w:rFonts w:ascii="David" w:hAnsi="David" w:cs="David"/>
        </w:rPr>
      </w:pPr>
    </w:p>
    <w:p w14:paraId="2C1AAC93"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lastRenderedPageBreak/>
        <w:t>אין בכל האמור בסעיפי הביטוח כדי לפטור את נותן השירותים מכל חובה החלה עליו על פי דין ועל פי החוזה ואין לפרש את האמור כוויתור של מדינת ישראל – משרד הפנים, על כל זכות או סעד המוקנים להם על פי כל דין ועל פי חוזה זה.</w:t>
      </w:r>
    </w:p>
    <w:p w14:paraId="165B3B9A" w14:textId="77777777" w:rsidR="0045144B" w:rsidRPr="0045144B" w:rsidRDefault="0045144B" w:rsidP="008D5ED4">
      <w:pPr>
        <w:pStyle w:val="afff"/>
        <w:keepNext/>
        <w:spacing w:line="360" w:lineRule="auto"/>
        <w:ind w:left="0"/>
        <w:rPr>
          <w:rFonts w:ascii="David" w:hAnsi="David" w:cs="David"/>
          <w:rtl/>
        </w:rPr>
      </w:pPr>
    </w:p>
    <w:p w14:paraId="450A3F43"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אי עמידה בתנאי סעיפי ביטוח אלו מהווה הפרה יסודית של החוזה</w:t>
      </w:r>
      <w:r w:rsidRPr="0045144B">
        <w:rPr>
          <w:rFonts w:ascii="David" w:eastAsia="Calibri" w:hAnsi="David" w:cs="David"/>
          <w:b/>
          <w:bCs/>
          <w:rtl/>
        </w:rPr>
        <w:t>.</w:t>
      </w:r>
    </w:p>
    <w:p w14:paraId="7A146FDA"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 xml:space="preserve">זכויות יוצרים </w:t>
      </w:r>
    </w:p>
    <w:bookmarkEnd w:id="228"/>
    <w:p w14:paraId="7D13F614" w14:textId="77777777" w:rsidR="0085696C" w:rsidRDefault="001A0C02" w:rsidP="0089780B">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89780B">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89780B">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89780B">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89780B">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89780B">
      <w:pPr>
        <w:widowControl w:val="0"/>
        <w:numPr>
          <w:ilvl w:val="0"/>
          <w:numId w:val="29"/>
        </w:numPr>
        <w:spacing w:before="120" w:line="276" w:lineRule="auto"/>
        <w:jc w:val="both"/>
        <w:outlineLvl w:val="3"/>
        <w:rPr>
          <w:b/>
          <w:bCs/>
          <w:u w:val="single"/>
          <w:rtl/>
        </w:rPr>
      </w:pPr>
      <w:bookmarkStart w:id="229" w:name="H4_שמירת_סודיות"/>
      <w:r>
        <w:rPr>
          <w:b/>
          <w:bCs/>
          <w:u w:val="single"/>
          <w:rtl/>
        </w:rPr>
        <w:t>שמירת סודיות</w:t>
      </w:r>
    </w:p>
    <w:bookmarkEnd w:id="229"/>
    <w:p w14:paraId="0233FC78" w14:textId="77777777" w:rsidR="0085696C" w:rsidRDefault="001A0C02" w:rsidP="0089780B">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89780B">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89780B">
      <w:pPr>
        <w:pStyle w:val="afff"/>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89780B">
      <w:pPr>
        <w:pStyle w:val="afff"/>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89780B">
      <w:pPr>
        <w:widowControl w:val="0"/>
        <w:numPr>
          <w:ilvl w:val="1"/>
          <w:numId w:val="29"/>
        </w:numPr>
        <w:spacing w:before="120" w:line="276" w:lineRule="auto"/>
        <w:ind w:left="930" w:hanging="540"/>
        <w:jc w:val="both"/>
      </w:pPr>
      <w:r>
        <w:rPr>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w:t>
      </w:r>
      <w:r>
        <w:rPr>
          <w:rtl/>
        </w:rPr>
        <w:lastRenderedPageBreak/>
        <w:t>עם המשרד.</w:t>
      </w:r>
    </w:p>
    <w:p w14:paraId="245527DB"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89780B">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89780B">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89780B">
      <w:pPr>
        <w:widowControl w:val="0"/>
        <w:numPr>
          <w:ilvl w:val="0"/>
          <w:numId w:val="29"/>
        </w:numPr>
        <w:spacing w:before="120" w:line="276" w:lineRule="auto"/>
        <w:jc w:val="both"/>
        <w:outlineLvl w:val="3"/>
        <w:rPr>
          <w:b/>
          <w:bCs/>
          <w:u w:val="single"/>
          <w:rtl/>
        </w:rPr>
      </w:pPr>
      <w:bookmarkStart w:id="230" w:name="H4_נציג_המשרד"/>
      <w:r>
        <w:rPr>
          <w:b/>
          <w:bCs/>
          <w:u w:val="single"/>
          <w:rtl/>
        </w:rPr>
        <w:t>נציג המשרד</w:t>
      </w:r>
    </w:p>
    <w:bookmarkEnd w:id="230"/>
    <w:p w14:paraId="2F3B61E0" w14:textId="2E4D9971" w:rsidR="0085696C" w:rsidRDefault="001A0C02" w:rsidP="0089780B">
      <w:pPr>
        <w:widowControl w:val="0"/>
        <w:numPr>
          <w:ilvl w:val="1"/>
          <w:numId w:val="29"/>
        </w:numPr>
        <w:spacing w:before="120" w:line="276" w:lineRule="auto"/>
        <w:ind w:left="930" w:hanging="540"/>
        <w:jc w:val="both"/>
      </w:pPr>
      <w:r>
        <w:rPr>
          <w:rtl/>
        </w:rPr>
        <w:t xml:space="preserve">נציג המשרד לביצוע הסכם זה הינו </w:t>
      </w:r>
      <w:r w:rsidR="005359E7">
        <w:rPr>
          <w:rFonts w:ascii="David" w:eastAsia="Calibri" w:hAnsi="David" w:hint="cs"/>
          <w:rtl/>
        </w:rPr>
        <w:t>מנהל אגף בכיר תכנון מוניציפלי</w:t>
      </w:r>
      <w:r w:rsidR="00CE0A7B"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rsidP="0089780B">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89780B">
      <w:pPr>
        <w:widowControl w:val="0"/>
        <w:numPr>
          <w:ilvl w:val="0"/>
          <w:numId w:val="29"/>
        </w:numPr>
        <w:spacing w:before="120" w:line="276" w:lineRule="auto"/>
        <w:jc w:val="both"/>
        <w:outlineLvl w:val="3"/>
        <w:rPr>
          <w:b/>
          <w:bCs/>
          <w:u w:val="single"/>
          <w:rtl/>
        </w:rPr>
      </w:pPr>
      <w:bookmarkStart w:id="231" w:name="H4_התניית_שיפוט"/>
      <w:r>
        <w:rPr>
          <w:b/>
          <w:bCs/>
          <w:u w:val="single"/>
          <w:rtl/>
        </w:rPr>
        <w:t>התניית שיפוט</w:t>
      </w:r>
    </w:p>
    <w:bookmarkEnd w:id="231"/>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89780B">
      <w:pPr>
        <w:widowControl w:val="0"/>
        <w:numPr>
          <w:ilvl w:val="0"/>
          <w:numId w:val="29"/>
        </w:numPr>
        <w:spacing w:before="120" w:line="276" w:lineRule="auto"/>
        <w:jc w:val="both"/>
        <w:outlineLvl w:val="3"/>
        <w:rPr>
          <w:b/>
          <w:bCs/>
          <w:u w:val="single"/>
          <w:rtl/>
        </w:rPr>
      </w:pPr>
      <w:bookmarkStart w:id="232" w:name="H4_כתובות_והודעות"/>
      <w:r>
        <w:rPr>
          <w:b/>
          <w:bCs/>
          <w:u w:val="single"/>
          <w:rtl/>
        </w:rPr>
        <w:t>כתובות והודעות</w:t>
      </w:r>
    </w:p>
    <w:bookmarkEnd w:id="232"/>
    <w:p w14:paraId="0861310D" w14:textId="77777777" w:rsidR="0085696C" w:rsidRDefault="001A0C02" w:rsidP="0089780B">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89780B">
      <w:pPr>
        <w:widowControl w:val="0"/>
        <w:numPr>
          <w:ilvl w:val="1"/>
          <w:numId w:val="29"/>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89780B">
      <w:pPr>
        <w:widowControl w:val="0"/>
        <w:numPr>
          <w:ilvl w:val="0"/>
          <w:numId w:val="29"/>
        </w:numPr>
        <w:spacing w:before="120" w:line="276" w:lineRule="auto"/>
        <w:jc w:val="both"/>
        <w:outlineLvl w:val="3"/>
        <w:rPr>
          <w:b/>
          <w:bCs/>
          <w:u w:val="single"/>
          <w:rtl/>
        </w:rPr>
      </w:pPr>
      <w:bookmarkStart w:id="233" w:name="H4_ביקורת"/>
      <w:r>
        <w:rPr>
          <w:b/>
          <w:bCs/>
          <w:u w:val="single"/>
          <w:rtl/>
        </w:rPr>
        <w:t>ביקורת</w:t>
      </w:r>
    </w:p>
    <w:bookmarkEnd w:id="233"/>
    <w:p w14:paraId="0A2170CD" w14:textId="77777777" w:rsidR="0085696C" w:rsidRDefault="001A0C02" w:rsidP="0089780B">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89780B">
      <w:pPr>
        <w:widowControl w:val="0"/>
        <w:numPr>
          <w:ilvl w:val="0"/>
          <w:numId w:val="29"/>
        </w:numPr>
        <w:spacing w:before="120" w:line="276" w:lineRule="auto"/>
        <w:jc w:val="both"/>
        <w:outlineLvl w:val="3"/>
        <w:rPr>
          <w:b/>
          <w:bCs/>
          <w:u w:val="single"/>
          <w:rtl/>
        </w:rPr>
      </w:pPr>
      <w:bookmarkStart w:id="234" w:name="H4_שינוי_בהסכם_או_בתנאים"/>
      <w:r>
        <w:rPr>
          <w:b/>
          <w:bCs/>
          <w:u w:val="single"/>
          <w:rtl/>
        </w:rPr>
        <w:t>שינוי בהסכם או בתנאים</w:t>
      </w:r>
    </w:p>
    <w:bookmarkEnd w:id="234"/>
    <w:p w14:paraId="54C01D2D" w14:textId="77777777" w:rsidR="0085696C" w:rsidRDefault="001A0C02" w:rsidP="0089780B">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89780B">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89780B">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89780B">
      <w:pPr>
        <w:widowControl w:val="0"/>
        <w:numPr>
          <w:ilvl w:val="0"/>
          <w:numId w:val="29"/>
        </w:numPr>
        <w:spacing w:before="120" w:line="276" w:lineRule="auto"/>
        <w:jc w:val="both"/>
        <w:outlineLvl w:val="3"/>
        <w:rPr>
          <w:u w:val="single"/>
          <w:rtl/>
        </w:rPr>
      </w:pPr>
      <w:bookmarkStart w:id="235" w:name="H4_אי_מילוי_חיוב_עלידי_נותן_השירותים"/>
      <w:r>
        <w:rPr>
          <w:b/>
          <w:bCs/>
          <w:u w:val="single"/>
          <w:rtl/>
        </w:rPr>
        <w:t>אי מילוי חיוב על-ידי נותן השירותים</w:t>
      </w:r>
    </w:p>
    <w:bookmarkEnd w:id="235"/>
    <w:p w14:paraId="2B9FD642" w14:textId="77777777" w:rsidR="0085696C" w:rsidRDefault="001A0C02" w:rsidP="0089780B">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89780B">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89780B">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89780B">
      <w:pPr>
        <w:widowControl w:val="0"/>
        <w:numPr>
          <w:ilvl w:val="1"/>
          <w:numId w:val="29"/>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w:t>
      </w:r>
      <w:r>
        <w:rPr>
          <w:rtl/>
        </w:rPr>
        <w:lastRenderedPageBreak/>
        <w:t xml:space="preserve">או הסכם. </w:t>
      </w:r>
    </w:p>
    <w:p w14:paraId="14BD11A4"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236" w:name="H4_ערבות_"/>
      <w:r>
        <w:rPr>
          <w:b/>
          <w:bCs/>
          <w:u w:val="single"/>
          <w:rtl/>
        </w:rPr>
        <w:lastRenderedPageBreak/>
        <w:t xml:space="preserve">ערבות </w:t>
      </w:r>
    </w:p>
    <w:bookmarkEnd w:id="236"/>
    <w:p w14:paraId="345A7481" w14:textId="77777777" w:rsidR="0085696C" w:rsidRDefault="001A0C02" w:rsidP="0089780B">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529CC42" w:rsidR="005A5799" w:rsidRPr="00C85D36" w:rsidRDefault="005A5799" w:rsidP="0089780B">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6" w:tgtFrame="_blank" w:tooltip="תקן הערבויות הדיגיטליות" w:history="1">
        <w:r w:rsidR="00E122E2">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5D7D3629" w:rsidR="005A5799" w:rsidRPr="00C85D36" w:rsidRDefault="005A5799" w:rsidP="0089780B">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7" w:tooltip="טופס, &quot;תדפיס ערבות דיגיטלית&quot; t" w:history="1">
        <w:r w:rsidR="00E122E2">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28" w:tgtFrame="_blank" w:tooltip="https://takam.mof.gov.il/document/H.14.1.1" w:history="1">
        <w:r w:rsidR="00E122E2">
          <w:rPr>
            <w:rStyle w:val="Hyperlink"/>
            <w:rFonts w:ascii="David" w:eastAsiaTheme="majorEastAsia" w:hAnsi="David"/>
            <w:color w:val="1155CC"/>
            <w:rtl/>
          </w:rPr>
          <w:t>הוראת תכ"ם, ''ערבויות דיגיטליות'', מס' 14.4.1</w:t>
        </w:r>
        <w:r w:rsidR="00E122E2">
          <w:rPr>
            <w:rStyle w:val="Hyperlink"/>
            <w:rFonts w:ascii="David" w:eastAsiaTheme="majorEastAsia" w:hAnsi="David"/>
            <w:color w:val="1155CC"/>
          </w:rPr>
          <w:t>.</w:t>
        </w:r>
      </w:hyperlink>
    </w:p>
    <w:p w14:paraId="4363BC57" w14:textId="77777777" w:rsidR="0085696C" w:rsidRDefault="001A0C02" w:rsidP="0089780B">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89780B">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89780B">
      <w:pPr>
        <w:widowControl w:val="0"/>
        <w:numPr>
          <w:ilvl w:val="1"/>
          <w:numId w:val="29"/>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89780B">
      <w:pPr>
        <w:widowControl w:val="0"/>
        <w:numPr>
          <w:ilvl w:val="0"/>
          <w:numId w:val="29"/>
        </w:numPr>
        <w:spacing w:before="120" w:line="276" w:lineRule="auto"/>
        <w:jc w:val="both"/>
        <w:outlineLvl w:val="3"/>
        <w:rPr>
          <w:b/>
          <w:bCs/>
          <w:u w:val="single"/>
        </w:rPr>
      </w:pPr>
      <w:bookmarkStart w:id="237" w:name="H4_מיצוי_זכויות"/>
      <w:r>
        <w:rPr>
          <w:b/>
          <w:bCs/>
          <w:u w:val="single"/>
          <w:rtl/>
        </w:rPr>
        <w:t>מיצוי זכויות</w:t>
      </w:r>
    </w:p>
    <w:bookmarkEnd w:id="237"/>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238"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239" w:name="H3_התחייבות_לשמירת_סודיות_ולמניעת_ניגוד_"/>
      <w:bookmarkEnd w:id="238"/>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240" w:name="H4_מבוא_"/>
      <w:bookmarkEnd w:id="239"/>
      <w:r>
        <w:rPr>
          <w:rFonts w:ascii="David" w:hAnsi="David"/>
          <w:b/>
          <w:bCs/>
          <w:u w:val="single"/>
          <w:rtl/>
        </w:rPr>
        <w:t xml:space="preserve">מבוא </w:t>
      </w:r>
    </w:p>
    <w:bookmarkEnd w:id="240"/>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41" w:name="H4_אי_לזאת_אני_החמ_מתחייב_כלפי_משרד_הפני"/>
      <w:r>
        <w:rPr>
          <w:rFonts w:ascii="David" w:hAnsi="David"/>
          <w:b/>
          <w:bCs/>
          <w:u w:val="single"/>
          <w:rtl/>
        </w:rPr>
        <w:t xml:space="preserve">אי לזאת, אני הח"מ מתחייב כלפי משרד הפנים כדלקמן: </w:t>
      </w:r>
    </w:p>
    <w:bookmarkEnd w:id="241"/>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6DAA20CA"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FE84157" w14:textId="77777777" w:rsidR="0043419B" w:rsidRDefault="0043419B" w:rsidP="0043419B">
      <w:pPr>
        <w:rPr>
          <w:rFonts w:ascii="David" w:hAnsi="David"/>
          <w:rtl/>
          <w:lang w:eastAsia="he-IL"/>
        </w:rPr>
      </w:pPr>
    </w:p>
    <w:p w14:paraId="71D6F84B" w14:textId="77777777" w:rsidR="0043419B" w:rsidRDefault="0043419B" w:rsidP="0043419B">
      <w:pPr>
        <w:rPr>
          <w:rFonts w:ascii="David" w:hAnsi="David"/>
          <w:rtl/>
          <w:lang w:eastAsia="he-IL"/>
        </w:rPr>
      </w:pP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242" w:name="H2_נספח_ג2__כתב_ערבות_ביצוע"/>
      <w:r>
        <w:rPr>
          <w:rFonts w:ascii="David" w:hAnsi="David"/>
          <w:b/>
          <w:bCs/>
          <w:rtl/>
        </w:rPr>
        <w:br w:type="page"/>
      </w:r>
      <w:bookmarkEnd w:id="242"/>
    </w:p>
    <w:p w14:paraId="4DE10E5E" w14:textId="77777777" w:rsidR="0085696C" w:rsidRDefault="001A0C02" w:rsidP="00D95A80">
      <w:pPr>
        <w:keepNext/>
        <w:keepLines/>
        <w:widowControl w:val="0"/>
        <w:outlineLvl w:val="1"/>
        <w:rPr>
          <w:rFonts w:ascii="David" w:hAnsi="David"/>
          <w:rtl/>
        </w:rPr>
      </w:pPr>
      <w:bookmarkStart w:id="243"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bookmarkEnd w:id="243"/>
    <w:p w14:paraId="2B6D001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כללי:</w:t>
      </w:r>
    </w:p>
    <w:p w14:paraId="0FAA4D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מסמך זה כולל אוסף דרישות אבטחת מידע לצורך התקשרות עם הספק.</w:t>
      </w:r>
    </w:p>
    <w:p w14:paraId="13776F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67F25E3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מטרה:</w:t>
      </w:r>
    </w:p>
    <w:p w14:paraId="5815E1B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הגדרת רמת אבטחת מידע נדרשת כתנאי לאספקת השירותים בהתאם לצרכי המשרד.</w:t>
      </w:r>
    </w:p>
    <w:p w14:paraId="5A7FF820"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מסמכים ישימים:</w:t>
      </w:r>
    </w:p>
    <w:p w14:paraId="7A5EBFA2"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ישראל. משרד רוה"מ, מערך הסייבר הלאומי (2018). </w:t>
      </w:r>
      <w:r w:rsidRPr="0045144B">
        <w:rPr>
          <w:rFonts w:ascii="David" w:hAnsi="David" w:cs="David"/>
          <w:i/>
          <w:iCs/>
          <w:u w:val="single"/>
          <w:rtl/>
        </w:rPr>
        <w:t>תורת ההגנה בסייבר 1.0</w:t>
      </w:r>
      <w:r w:rsidRPr="0045144B">
        <w:rPr>
          <w:rFonts w:ascii="David" w:hAnsi="David" w:cs="David"/>
          <w:i/>
          <w:iCs/>
          <w:rtl/>
        </w:rPr>
        <w:t>.</w:t>
      </w:r>
      <w:r w:rsidRPr="0045144B">
        <w:rPr>
          <w:rFonts w:ascii="David" w:hAnsi="David" w:cs="David"/>
          <w:rtl/>
        </w:rPr>
        <w:t xml:space="preserve"> ירושלים.</w:t>
      </w:r>
    </w:p>
    <w:p w14:paraId="1FEAAC2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ישראל. משרד רוה"מ, מערך הסייבר הלאומי (2020</w:t>
      </w:r>
      <w:r w:rsidRPr="0045144B">
        <w:rPr>
          <w:rFonts w:ascii="David" w:hAnsi="David" w:cs="David"/>
          <w:u w:val="single"/>
          <w:rtl/>
        </w:rPr>
        <w:t xml:space="preserve">). </w:t>
      </w:r>
      <w:r w:rsidRPr="0045144B">
        <w:rPr>
          <w:rFonts w:ascii="David" w:hAnsi="David" w:cs="David"/>
          <w:i/>
          <w:iCs/>
          <w:u w:val="single"/>
          <w:rtl/>
        </w:rPr>
        <w:t>הגנת סייבר שרשרת האספקה דגשים עבור צד הלקוח הרחבה מקצועית</w:t>
      </w:r>
      <w:r w:rsidRPr="0045144B">
        <w:rPr>
          <w:rFonts w:ascii="David" w:hAnsi="David" w:cs="David"/>
          <w:i/>
          <w:iCs/>
          <w:rtl/>
        </w:rPr>
        <w:t xml:space="preserve">. </w:t>
      </w:r>
      <w:r w:rsidRPr="0045144B">
        <w:rPr>
          <w:rFonts w:ascii="David" w:hAnsi="David" w:cs="David"/>
          <w:rtl/>
        </w:rPr>
        <w:t>ירושלים.</w:t>
      </w:r>
    </w:p>
    <w:p w14:paraId="08DB29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הגנת הפרטיות, התשמ"א – 1981.</w:t>
      </w:r>
    </w:p>
    <w:p w14:paraId="5AC8DCAD"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המחשבים, התשנ"ה 1995.</w:t>
      </w:r>
    </w:p>
    <w:p w14:paraId="66C6AD71"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תקנות הגנת הפרטיות (אבטחת מידע), תשע"ז – 2017.</w:t>
      </w:r>
    </w:p>
    <w:p w14:paraId="6EF8A4A9"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הגדרות ומושגים:</w:t>
      </w:r>
    </w:p>
    <w:p w14:paraId="53D1D4B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מידע</w:t>
      </w:r>
      <w:r w:rsidRPr="0045144B">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3DA4AEC"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שלמות מידע</w:t>
      </w:r>
      <w:r w:rsidRPr="0045144B">
        <w:rPr>
          <w:rFonts w:ascii="David" w:hAnsi="David" w:cs="David"/>
          <w:rtl/>
        </w:rPr>
        <w:t xml:space="preserve"> - זהות הנתונים במאגר מידע למקור שממנו נשאבו, בלא ששונו, נמסרו או הושמדו ללא משרד כדין.</w:t>
      </w:r>
    </w:p>
    <w:p w14:paraId="5878FC6D"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סודיות המידע</w:t>
      </w:r>
      <w:r w:rsidRPr="0045144B">
        <w:rPr>
          <w:rFonts w:ascii="David" w:hAnsi="David" w:cs="David"/>
          <w:rtl/>
        </w:rPr>
        <w:t xml:space="preserve"> – חשיפת המידע לגורמים לא מורשים.</w:t>
      </w:r>
    </w:p>
    <w:p w14:paraId="3478C062"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זמינות המידע</w:t>
      </w:r>
      <w:r w:rsidRPr="0045144B">
        <w:rPr>
          <w:rFonts w:ascii="David" w:hAnsi="David" w:cs="David"/>
          <w:rtl/>
        </w:rPr>
        <w:t xml:space="preserve"> – שמירה על נגישות למידע באופן רציף.</w:t>
      </w:r>
    </w:p>
    <w:p w14:paraId="177940D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מידע מוגן</w:t>
      </w:r>
      <w:r w:rsidRPr="0045144B">
        <w:rPr>
          <w:rFonts w:ascii="David" w:hAnsi="David" w:cs="David"/>
          <w:rtl/>
        </w:rPr>
        <w:t xml:space="preserve"> - נתונים על אישיותו של אדם, צנעת אישיותו, מצב בריאותו, מצבו הכלכלי, הכשרתו המקצועית, דעותיו ואמונתו.</w:t>
      </w:r>
    </w:p>
    <w:p w14:paraId="21B8B49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b/>
          <w:bCs/>
          <w:rtl/>
        </w:rPr>
        <w:t>חוק הגנת הפרטיות</w:t>
      </w:r>
      <w:r w:rsidRPr="0045144B">
        <w:rPr>
          <w:rFonts w:ascii="David" w:hAnsi="David" w:cs="David"/>
          <w:rtl/>
        </w:rPr>
        <w:t xml:space="preserve">: חוק הגנת הפרטיות, התשמ"א – 1981. </w:t>
      </w:r>
    </w:p>
    <w:p w14:paraId="45F5122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תקנות הגנת הפרטיות</w:t>
      </w:r>
      <w:r w:rsidRPr="0045144B">
        <w:rPr>
          <w:rFonts w:ascii="David" w:hAnsi="David" w:cs="David"/>
          <w:rtl/>
        </w:rPr>
        <w:t>: תקנות הגנת הפרטיות, התשמ"א – 1981 וכל תקנות עתידיות שיתוקנו בקשר להגנת הפרטיות ואבטחת מידע.</w:t>
      </w:r>
    </w:p>
    <w:p w14:paraId="65C6EB7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מאגר מידע</w:t>
      </w:r>
      <w:r w:rsidRPr="0045144B">
        <w:rPr>
          <w:rFonts w:ascii="David" w:hAnsi="David" w:cs="David"/>
          <w:rtl/>
        </w:rPr>
        <w:t>: אוסף נתוני מידע המוחזק באמצעי מגנטי או אופטי (ובכלל זה מחשב) ומיועד לעיבוד ממוחשב.</w:t>
      </w:r>
    </w:p>
    <w:p w14:paraId="1B44FB8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lastRenderedPageBreak/>
        <w:t>מנהל המאגר</w:t>
      </w:r>
      <w:r w:rsidRPr="0045144B">
        <w:rPr>
          <w:rFonts w:ascii="David" w:hAnsi="David" w:cs="David"/>
          <w:rtl/>
        </w:rPr>
        <w:t>: מנהל פעיל של גוף שבבעלותו או בהחזקתו מאגר מידע או מי שמנהל כאמור הסמיכו לעניין.</w:t>
      </w:r>
    </w:p>
    <w:p w14:paraId="4071E06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הממונה על אבטחת המידע בצד הספק</w:t>
      </w:r>
      <w:r w:rsidRPr="0045144B">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BB9B28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נכסי המידע</w:t>
      </w:r>
      <w:r w:rsidRPr="0045144B">
        <w:rPr>
          <w:rFonts w:ascii="David" w:hAnsi="David" w:cs="David"/>
          <w:rtl/>
        </w:rPr>
        <w:t>: כל המידע, מאגרי המידע, נתון אחר או ציוד של המשרד אשר משמש לצורך פעילות המאגר לצורך הפעלת המכרז.</w:t>
      </w:r>
    </w:p>
    <w:p w14:paraId="4E026485"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מערכות מידע</w:t>
      </w:r>
      <w:r w:rsidRPr="0045144B">
        <w:rPr>
          <w:rFonts w:ascii="David" w:hAnsi="David" w:cs="David"/>
          <w:rtl/>
        </w:rPr>
        <w:t>: כלל הציוד הממוכן התומך בעיבוד והצגת המידע של המשרד הכולל בין השאר: שרתים, מחשבים נייחים וניידים, ציוד תקשורת, ציוד אבטחת מידע ועוד.</w:t>
      </w:r>
    </w:p>
    <w:p w14:paraId="4CD711D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b/>
          <w:bCs/>
        </w:rPr>
      </w:pPr>
      <w:r w:rsidRPr="0045144B">
        <w:rPr>
          <w:rFonts w:ascii="David" w:hAnsi="David" w:cs="David"/>
          <w:b/>
          <w:bCs/>
          <w:rtl/>
        </w:rPr>
        <w:t>משתמשי מאגר מידע:</w:t>
      </w:r>
    </w:p>
    <w:p w14:paraId="71D34E0C"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52661B5E"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3234CC7A"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Pr>
      </w:pPr>
      <w:r w:rsidRPr="0045144B">
        <w:rPr>
          <w:rFonts w:ascii="David" w:hAnsi="David" w:cs="David"/>
          <w:rtl/>
        </w:rPr>
        <w:t>מערכות משיקות (צד שלישי) העושות שימוש במידע הנכלל במאגרי המידע של המשרד והמצויים בידי הספק.</w:t>
      </w:r>
    </w:p>
    <w:p w14:paraId="2E952A4E"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אבטחה פיזית</w:t>
      </w:r>
      <w:r w:rsidRPr="0045144B">
        <w:rPr>
          <w:rFonts w:ascii="David" w:hAnsi="David" w:cs="David"/>
          <w:rtl/>
        </w:rPr>
        <w:t>: האמצעים הפיזיים הנדרשים להגנה על ציוד המחשוב, לגישה למידע של המשרד ולשרידות המערכות הממוחשבות המכילות את מאגרי המידע.</w:t>
      </w:r>
    </w:p>
    <w:p w14:paraId="2B84BED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התקן נייד</w:t>
      </w:r>
      <w:r w:rsidRPr="0045144B">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1E9A030B"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סיווג מידע</w:t>
      </w:r>
      <w:r w:rsidRPr="0045144B">
        <w:rPr>
          <w:rFonts w:ascii="David" w:hAnsi="David" w:cs="David"/>
          <w:rtl/>
        </w:rPr>
        <w:t>: הקניית הגדרת רגישות למידע, בהתבסס על העקרונות שהוגדרו על ידי המשרד.</w:t>
      </w:r>
    </w:p>
    <w:p w14:paraId="157374AC"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נזק למידע/איום (</w:t>
      </w:r>
      <w:r w:rsidRPr="0045144B">
        <w:rPr>
          <w:rFonts w:ascii="David" w:hAnsi="David" w:cs="David"/>
          <w:b/>
          <w:bCs/>
        </w:rPr>
        <w:t>(Threat</w:t>
      </w:r>
      <w:r w:rsidRPr="0045144B">
        <w:rPr>
          <w:rFonts w:ascii="David" w:hAnsi="David" w:cs="David"/>
          <w:b/>
          <w:bCs/>
          <w:rtl/>
        </w:rPr>
        <w:t>:</w:t>
      </w:r>
      <w:r w:rsidRPr="0045144B">
        <w:rPr>
          <w:rFonts w:ascii="David" w:hAnsi="David" w:cs="David"/>
          <w:rtl/>
        </w:rPr>
        <w:t xml:space="preserve"> פגיעה בסודיות, שלמות וזמינות המידע בבעלותו של המשרד.</w:t>
      </w:r>
    </w:p>
    <w:p w14:paraId="094F9C6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אבטחת מידע</w:t>
      </w:r>
      <w:r w:rsidRPr="0045144B">
        <w:rPr>
          <w:rFonts w:ascii="David" w:hAnsi="David" w:cs="David"/>
          <w:rtl/>
        </w:rPr>
        <w:t>: הגנה על סודיות, שלמות וזמינות המידע בבעלותו של המשרד, הגנה על המידע מפני חשיפה, שימוש או העתקה, והכל ללא משרד כדין.</w:t>
      </w:r>
    </w:p>
    <w:p w14:paraId="4E2F5AC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אירוע במ"מ/אירוע בטחון מערכות מחשב/אירוע סייבר</w:t>
      </w:r>
      <w:r w:rsidRPr="0045144B">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09B98152"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מנגנון הזדהות</w:t>
      </w:r>
      <w:r w:rsidRPr="0045144B">
        <w:rPr>
          <w:rFonts w:ascii="David" w:hAnsi="David" w:cs="David"/>
          <w:rtl/>
        </w:rPr>
        <w:t>: אמצעי המספק פרטים לגבי זהותו של אדם או מערכת בעת ניסיון כניסה ואישור ביצוע פעולות מטעמם למערכת מידע.</w:t>
      </w:r>
    </w:p>
    <w:p w14:paraId="2CA2ED2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זיהוי חד ערכי</w:t>
      </w:r>
      <w:r w:rsidRPr="0045144B">
        <w:rPr>
          <w:rFonts w:ascii="David" w:hAnsi="David" w:cs="David"/>
          <w:rtl/>
        </w:rPr>
        <w:t>: ערך ייחודי המזהה את מי שמתיימר להיות בעל אמצעי הזיהוי.</w:t>
      </w:r>
    </w:p>
    <w:p w14:paraId="017093C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lastRenderedPageBreak/>
        <w:t>הצפנה</w:t>
      </w:r>
      <w:r w:rsidRPr="0045144B">
        <w:rPr>
          <w:rFonts w:ascii="David" w:hAnsi="David" w:cs="David"/>
          <w:rtl/>
        </w:rPr>
        <w:t>: יישום של קריפטוגרפיה הממירה מידע גלוי (</w:t>
      </w:r>
      <w:r w:rsidRPr="0045144B">
        <w:rPr>
          <w:rFonts w:ascii="David" w:hAnsi="David" w:cs="David"/>
        </w:rPr>
        <w:t>Text Clear</w:t>
      </w:r>
      <w:r w:rsidRPr="0045144B">
        <w:rPr>
          <w:rFonts w:ascii="David" w:hAnsi="David" w:cs="David"/>
          <w:rtl/>
        </w:rPr>
        <w:t xml:space="preserve">) למידע מקודד </w:t>
      </w:r>
      <w:r w:rsidRPr="0045144B">
        <w:rPr>
          <w:rFonts w:ascii="David" w:hAnsi="David" w:cs="David"/>
          <w:rtl/>
        </w:rPr>
        <w:br/>
        <w:t>(</w:t>
      </w:r>
      <w:r w:rsidRPr="0045144B">
        <w:rPr>
          <w:rFonts w:ascii="David" w:hAnsi="David" w:cs="David"/>
        </w:rPr>
        <w:t xml:space="preserve"> (Text Cipher</w:t>
      </w:r>
      <w:r w:rsidRPr="0045144B">
        <w:rPr>
          <w:rFonts w:ascii="David" w:hAnsi="David" w:cs="David"/>
          <w:rtl/>
        </w:rPr>
        <w:t xml:space="preserve"> באופן שיוכל להיות מפוענח ומובן אך ורק לגורמים מורשים.</w:t>
      </w:r>
    </w:p>
    <w:p w14:paraId="56E25CB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חומת אש (</w:t>
      </w:r>
      <w:r w:rsidRPr="0045144B">
        <w:rPr>
          <w:rFonts w:ascii="David" w:hAnsi="David" w:cs="David"/>
          <w:b/>
          <w:bCs/>
        </w:rPr>
        <w:t>Firewall</w:t>
      </w:r>
      <w:r w:rsidRPr="0045144B">
        <w:rPr>
          <w:rFonts w:ascii="David" w:hAnsi="David" w:cs="David"/>
          <w:b/>
          <w:bCs/>
          <w:rtl/>
        </w:rPr>
        <w:t>):</w:t>
      </w:r>
      <w:r w:rsidRPr="0045144B">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450B920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פגיעות (</w:t>
      </w:r>
      <w:r w:rsidRPr="0045144B">
        <w:rPr>
          <w:rFonts w:ascii="David" w:hAnsi="David" w:cs="David"/>
          <w:b/>
          <w:bCs/>
        </w:rPr>
        <w:t>Vulnerability</w:t>
      </w:r>
      <w:r w:rsidRPr="0045144B">
        <w:rPr>
          <w:rFonts w:ascii="David" w:hAnsi="David" w:cs="David"/>
          <w:b/>
          <w:bCs/>
          <w:rtl/>
        </w:rPr>
        <w:t>):</w:t>
      </w:r>
      <w:r w:rsidRPr="0045144B">
        <w:rPr>
          <w:rFonts w:ascii="David" w:hAnsi="David" w:cs="David"/>
          <w:rtl/>
        </w:rPr>
        <w:t xml:space="preserve"> חולשה במערכת העלולה להוביל להתממשות איום.</w:t>
      </w:r>
    </w:p>
    <w:p w14:paraId="67EDE8A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לוג (</w:t>
      </w:r>
      <w:r w:rsidRPr="0045144B">
        <w:rPr>
          <w:rFonts w:ascii="David" w:hAnsi="David" w:cs="David"/>
          <w:b/>
          <w:bCs/>
        </w:rPr>
        <w:t>Log</w:t>
      </w:r>
      <w:r w:rsidRPr="0045144B">
        <w:rPr>
          <w:rFonts w:ascii="David" w:hAnsi="David" w:cs="David"/>
          <w:b/>
          <w:bCs/>
          <w:rtl/>
        </w:rPr>
        <w:t>):</w:t>
      </w:r>
      <w:r w:rsidRPr="0045144B">
        <w:rPr>
          <w:rFonts w:ascii="David" w:hAnsi="David" w:cs="David"/>
          <w:rtl/>
        </w:rPr>
        <w:t xml:space="preserve"> קובץ התיעוד של נתיב בקרה.</w:t>
      </w:r>
    </w:p>
    <w:p w14:paraId="2D039E98"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מיקור חוץ:</w:t>
      </w:r>
      <w:r w:rsidRPr="0045144B">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7EE8091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Pr>
      </w:pPr>
      <w:r w:rsidRPr="0045144B">
        <w:rPr>
          <w:rFonts w:ascii="David" w:hAnsi="David" w:cs="David"/>
          <w:b/>
          <w:bCs/>
          <w:rtl/>
        </w:rPr>
        <w:t>ספק:</w:t>
      </w:r>
      <w:r w:rsidRPr="0045144B">
        <w:rPr>
          <w:rFonts w:ascii="David" w:hAnsi="David" w:cs="David"/>
          <w:rtl/>
        </w:rPr>
        <w:t xml:space="preserve"> חברה אשר מתמודדת במכרז ומספקת שירותים, טובין או שירותי יעוץ למשרד.</w:t>
      </w:r>
    </w:p>
    <w:p w14:paraId="26B138A2"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שיטה:</w:t>
      </w:r>
    </w:p>
    <w:p w14:paraId="77D655C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ימנה נאמן אבטחת מידע וסייבר, במידה ויידרש, שיהיה אחראי ליישום כלל היבטי אבטחת המידע במערכות ובתהליכים למול המשרד.</w:t>
      </w:r>
    </w:p>
    <w:p w14:paraId="74A56C3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ליישם את דרישות הרלוונטיות מ "תורת ההגנה בסייבר לארגון" של מערך הסייבר הלאומי ("תורת ההגנה"), באופן שהולם את פעילותו, גודלו, מורכבותו ואופי העבודה אשר הוא מספר למשרד, תוך ניהול הסיכון כפונקציה של הסתברות והשפעה. תוכניות העבודה ליישום הבקרות על-פי תורת ההגנה תאושרנה על-ידי משרד הפנים.</w:t>
      </w:r>
    </w:p>
    <w:p w14:paraId="09363B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p>
    <w:p w14:paraId="00A0E0A6"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במידה וקיים או יידרש. מטרת המסמך הינה לשרטט קווים כללים לטובת המרכז.</w:t>
      </w:r>
    </w:p>
    <w:p w14:paraId="36D6E41F"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6CFA4C5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p>
    <w:p w14:paraId="59503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סיווג ומיפוי המידע:</w:t>
      </w:r>
    </w:p>
    <w:p w14:paraId="7516906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יפעל על פי סיווג המידע שהוגדר ע"י המשרד. אפיון השירות יבוצע על פי סיווג זה.</w:t>
      </w:r>
    </w:p>
    <w:p w14:paraId="7DAF21FF"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lastRenderedPageBreak/>
        <w:t>אפיון והשירות המוצע:</w:t>
      </w:r>
    </w:p>
    <w:p w14:paraId="42B83EA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31477E3B" w14:textId="77777777" w:rsidR="0045144B" w:rsidRPr="0045144B" w:rsidRDefault="0045144B" w:rsidP="0045144B">
      <w:pPr>
        <w:pStyle w:val="afff"/>
        <w:numPr>
          <w:ilvl w:val="1"/>
          <w:numId w:val="37"/>
        </w:numPr>
        <w:spacing w:after="160" w:line="360" w:lineRule="auto"/>
        <w:contextualSpacing/>
        <w:rPr>
          <w:rFonts w:ascii="David" w:hAnsi="David" w:cs="David"/>
          <w:u w:val="single"/>
          <w:rtl/>
        </w:rPr>
      </w:pPr>
      <w:r w:rsidRPr="0045144B">
        <w:rPr>
          <w:rFonts w:ascii="David" w:hAnsi="David" w:cs="David"/>
          <w:u w:val="single"/>
          <w:rtl/>
        </w:rPr>
        <w:t>הפירוט יכלול:</w:t>
      </w:r>
    </w:p>
    <w:p w14:paraId="1EC26BD0"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תיאור ארכיטקטורה של רשת התקשורת ושל המערכת בהן יעשה שימוש.</w:t>
      </w:r>
    </w:p>
    <w:p w14:paraId="23AEBDE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בקרות אבטחת המידע אשר בשימוש המערכת.</w:t>
      </w:r>
    </w:p>
    <w:p w14:paraId="01B7979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נהלי גיבוי ו-</w:t>
      </w:r>
      <w:r w:rsidRPr="0045144B">
        <w:rPr>
          <w:rFonts w:ascii="David" w:hAnsi="David" w:cs="David"/>
        </w:rPr>
        <w:t xml:space="preserve"> DR</w:t>
      </w:r>
      <w:r w:rsidRPr="0045144B">
        <w:rPr>
          <w:rFonts w:ascii="David" w:hAnsi="David" w:cs="David"/>
          <w:rtl/>
        </w:rPr>
        <w:t>(התאוששות מאסון).</w:t>
      </w:r>
    </w:p>
    <w:p w14:paraId="7B3E50F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תהליכים ארגוניים לצמצום סיכונים והתמודדות עם איומים.</w:t>
      </w:r>
    </w:p>
    <w:p w14:paraId="20B42165"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המצאות והערכה של תאימות לתקינה ולחוקים.</w:t>
      </w:r>
    </w:p>
    <w:p w14:paraId="3971E33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אופן זיהוי ותגובה לאירועים.</w:t>
      </w:r>
    </w:p>
    <w:p w14:paraId="61260E9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אופן הטיפול בנושא הזדהות וניהול הרשאות.</w:t>
      </w:r>
    </w:p>
    <w:p w14:paraId="0C0B9D3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זיהוי חולשות והתקנת טלאים.</w:t>
      </w:r>
    </w:p>
    <w:p w14:paraId="349BFED5" w14:textId="77777777" w:rsidR="0045144B" w:rsidRPr="0045144B" w:rsidRDefault="0045144B" w:rsidP="0045144B">
      <w:pPr>
        <w:pStyle w:val="afff"/>
        <w:numPr>
          <w:ilvl w:val="2"/>
          <w:numId w:val="37"/>
        </w:numPr>
        <w:tabs>
          <w:tab w:val="left" w:pos="1275"/>
        </w:tabs>
        <w:spacing w:after="160" w:line="360" w:lineRule="auto"/>
        <w:ind w:left="1275" w:hanging="646"/>
        <w:contextualSpacing/>
        <w:rPr>
          <w:rFonts w:ascii="David" w:hAnsi="David" w:cs="David"/>
        </w:rPr>
      </w:pPr>
      <w:r w:rsidRPr="0045144B">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5F8C0AC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שמירה על סודיות ופרטיות:</w:t>
      </w:r>
    </w:p>
    <w:p w14:paraId="1A85F5C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2033388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מתחייב למלא אחר כל הוראות אב"מ לגבי שמירת מידע כפי שיועברו ע"י המשרד.</w:t>
      </w:r>
    </w:p>
    <w:p w14:paraId="680B527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567F335"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באחריות הספק לדאוג לחיסיון, אמינות וזמינות המידע של המשרד שבמשרדו.</w:t>
      </w:r>
    </w:p>
    <w:p w14:paraId="4FE9E66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B391FC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39855376"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w:t>
      </w:r>
      <w:r w:rsidRPr="0045144B">
        <w:rPr>
          <w:rFonts w:ascii="David" w:hAnsi="David" w:cs="David"/>
          <w:rtl/>
        </w:rPr>
        <w:lastRenderedPageBreak/>
        <w:t>בחקירת אירועים או חשדות לחריגות אבטחת מידע או דליפת מידע של המשרד לגורמים בלתי מורשים.</w:t>
      </w:r>
    </w:p>
    <w:p w14:paraId="4ADFAFDB"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כל מסמך שיועבר מוצפן, הרי שהמסמך יישמר אצל הספק בתצורה מוצפנת.</w:t>
      </w:r>
    </w:p>
    <w:p w14:paraId="026A442C"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מידע "מוגבל" יהיה נגיש לעובדי הספק ע"פ הגדרת הצורך לדעת (</w:t>
      </w:r>
      <w:r w:rsidRPr="0045144B">
        <w:rPr>
          <w:rFonts w:ascii="David" w:hAnsi="David" w:cs="David"/>
        </w:rPr>
        <w:t>Need to Know</w:t>
      </w:r>
      <w:r w:rsidRPr="0045144B">
        <w:rPr>
          <w:rFonts w:ascii="David" w:hAnsi="David" w:cs="David"/>
          <w:rtl/>
        </w:rPr>
        <w:t>).</w:t>
      </w:r>
    </w:p>
    <w:p w14:paraId="41C5F6C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הכנת עותקים לצרכי עבודה אצל הספק תיעשה על פי צורך בלבד ותפוצתם תהא בקרב עובדי הספק הנדרשים לעותקים אלו בלבד.</w:t>
      </w:r>
    </w:p>
    <w:p w14:paraId="6298B28B"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על הספק ליישם יכולת הגדרה לרישום ניסיונות גישה למידע המוגדר כרגיש.</w:t>
      </w:r>
    </w:p>
    <w:p w14:paraId="17065A36"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למנות ממונה על אבטחת המידע מטעמו, אשר יהיה אחראי על הטיפול במאגרי המידע המצויים בידי הספק במידה ויידרש וכן על יישום ההנחיות המופיעות במסמך זה.</w:t>
      </w:r>
    </w:p>
    <w:p w14:paraId="69BF89AE"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411BDA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להפריד הפרדה מלאה את מאגרי המשרד המצויים בידיו ברמה פיזית ולוגית מיתר מאגרי המידע שבמשרדו.</w:t>
      </w:r>
    </w:p>
    <w:p w14:paraId="67A5FA5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המשרד ולפעול על פי הנחיותיו וכן ליידע את הצד השלישי על החובות הנובעים מקיום ההנחיות המפורטות במסמך זה, על הספק אשר את ההתקשרות עם צד שלישי אל מול המשרד.</w:t>
      </w:r>
    </w:p>
    <w:p w14:paraId="65820F3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498E4D27"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שימוש, אחזקה וניהול מאגרי מידע:</w:t>
      </w:r>
    </w:p>
    <w:p w14:paraId="7332B66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המידע אשר יאוחסן על ידי הספק יהיו בבעלותה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7B8C29B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שינוי במדיניות הספק בנוגע ליישום ההנחיות במסמך זה יובא לידיעת ואישור המשרד.</w:t>
      </w:r>
    </w:p>
    <w:p w14:paraId="4B2A2AF9"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שכל גישה שלו, או של מי מטעמו, למידע ולמאגר המידע, תתבצע אך ורק בהתאם להוראות המשרד ולמטרות אשר הוגדרו לו על ידי המשרד במסגרת ההתקשרות.</w:t>
      </w:r>
    </w:p>
    <w:p w14:paraId="2BBF814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lastRenderedPageBreak/>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CCF4D1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למנוע שמירה של נתונים רגישים "באופן מקומי" אצל משתמשי המערכת. במקרים חריגים יש לקבל אישור מפורש ובכתב מהמשרד.</w:t>
      </w:r>
    </w:p>
    <w:p w14:paraId="67CC81E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זיהוי וניהול סיכונים:</w:t>
      </w:r>
    </w:p>
    <w:p w14:paraId="2BA171F0"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יבצע סקרי סיכוני אבטחת מידע וסייבר תקופתיים למוצרי אבטחה, מערכות, תשתיות ותהליכים מרכזיים, במידה ויידרש, בתדירות שתיקבע על-ידי משרד הפנים, הסקרים יבוצעו על-ידי חברה חיצונית, המתמחה בנושא אבטחת מידע וסייבר, ושאינה קשורה לספק. ממצאי הסקרים יוצגו לחטיבת אבטחת מידע וסייבר במשרד הפנים, ותוכנית עבודה לתיקונם תגובש על פי תיעדוף של משרד הפנים.</w:t>
      </w:r>
    </w:p>
    <w:p w14:paraId="6B9CBBEF"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מתחייב לפנות למשרד בבקשה לאישור לפני ביצוע שינויים באופן מתן השירותים. הספק מתחייב שלא לבצע שינוי כלשהו ללא אישור מפורש ובכתב מהמשרד.</w:t>
      </w:r>
    </w:p>
    <w:p w14:paraId="76E29F0E"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w:t>
      </w:r>
    </w:p>
    <w:p w14:paraId="6EFCD731" w14:textId="77777777" w:rsidR="0045144B" w:rsidRPr="0045144B" w:rsidRDefault="0045144B" w:rsidP="0045144B">
      <w:pPr>
        <w:pStyle w:val="13"/>
        <w:numPr>
          <w:ilvl w:val="0"/>
          <w:numId w:val="37"/>
        </w:numPr>
        <w:tabs>
          <w:tab w:val="num" w:pos="501"/>
          <w:tab w:val="left" w:pos="566"/>
        </w:tabs>
        <w:spacing w:line="240" w:lineRule="auto"/>
        <w:ind w:left="141" w:hanging="141"/>
        <w:rPr>
          <w:rFonts w:ascii="David" w:hAnsi="David" w:cs="David"/>
          <w:sz w:val="24"/>
          <w:szCs w:val="24"/>
          <w:rtl/>
        </w:rPr>
      </w:pPr>
      <w:r w:rsidRPr="0045144B">
        <w:rPr>
          <w:rFonts w:ascii="David" w:hAnsi="David" w:cs="David"/>
          <w:sz w:val="24"/>
          <w:szCs w:val="24"/>
          <w:rtl/>
        </w:rPr>
        <w:t>משאבי אנוש:</w:t>
      </w:r>
    </w:p>
    <w:p w14:paraId="74D85D6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ויוגדרו על ידי מנב"ט המשרד.</w:t>
      </w:r>
    </w:p>
    <w:p w14:paraId="2B84E45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יהיה אחראי כלפי המשרד על כל פעילות עובדיו ו/או מי מטעמו במסגרת ההתקשרות.</w:t>
      </w:r>
    </w:p>
    <w:p w14:paraId="2439551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p>
    <w:p w14:paraId="468251F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המשרד.</w:t>
      </w:r>
    </w:p>
    <w:p w14:paraId="10900957"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למנוע מקרים בהם עובדיו ו/או מי מטעמו ינסו לבצע גישות למאגרים אליהם לא קיבלו הרשאה.</w:t>
      </w:r>
    </w:p>
    <w:p w14:paraId="00C30B74"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כי תפקידים ותחומי אחריות של עובדי הספק ו/או מי מטעמו ו/או משתמשי צד שלישי הנוגעים לאבטחה, יוגדרו ויתועדו ע"י הספק לפי מדיניות אב"מ של הארגון.</w:t>
      </w:r>
    </w:p>
    <w:p w14:paraId="559B01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368764B2"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32EE2D3"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יוודא כי בסיום ההעסקה לא יישארו נכסי מידע של המשרד בידי העובד.</w:t>
      </w:r>
    </w:p>
    <w:p w14:paraId="38C06A2E"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48B64306"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bookmarkStart w:id="244" w:name="_אבטחה_פיזית_וסביבתית:"/>
      <w:bookmarkEnd w:id="244"/>
      <w:r w:rsidRPr="0045144B">
        <w:rPr>
          <w:rFonts w:ascii="David" w:hAnsi="David" w:cs="David"/>
          <w:sz w:val="24"/>
          <w:szCs w:val="24"/>
          <w:rtl/>
        </w:rPr>
        <w:t>אבטחה פיזית וסביבתית:</w:t>
      </w:r>
    </w:p>
    <w:p w14:paraId="133625A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על מנת לאפשר המשכיות עסקית.</w:t>
      </w:r>
    </w:p>
    <w:p w14:paraId="1F4E7346" w14:textId="77777777" w:rsidR="0045144B" w:rsidRPr="0045144B" w:rsidRDefault="0045144B" w:rsidP="0045144B">
      <w:pPr>
        <w:pStyle w:val="afff"/>
        <w:numPr>
          <w:ilvl w:val="1"/>
          <w:numId w:val="37"/>
        </w:numPr>
        <w:tabs>
          <w:tab w:val="left" w:pos="850"/>
        </w:tabs>
        <w:spacing w:after="160" w:line="360" w:lineRule="auto"/>
        <w:ind w:left="708" w:hanging="509"/>
        <w:contextualSpacing/>
        <w:rPr>
          <w:rFonts w:ascii="David" w:hAnsi="David" w:cs="David"/>
          <w:rtl/>
        </w:rPr>
      </w:pPr>
      <w:r w:rsidRPr="0045144B">
        <w:rPr>
          <w:rFonts w:ascii="David" w:hAnsi="David" w:cs="David"/>
          <w:rtl/>
        </w:rPr>
        <w:t xml:space="preserve">אבטחת ציוד וניירת </w:t>
      </w:r>
      <w:r w:rsidRPr="0045144B">
        <w:rPr>
          <w:rFonts w:ascii="David" w:hAnsi="David" w:cs="David"/>
          <w:u w:val="single"/>
          <w:rtl/>
        </w:rPr>
        <w:t>רגישים</w:t>
      </w:r>
      <w:r w:rsidRPr="0045144B">
        <w:rPr>
          <w:rFonts w:ascii="David" w:hAnsi="David" w:cs="David"/>
          <w:rtl/>
        </w:rPr>
        <w:t xml:space="preserve"> (במידה ויוגדרו/יהיו )- הספק יוודא כי הצעדים הבאים ננקטים בכל הנוגע לאבטחת</w:t>
      </w:r>
    </w:p>
    <w:p w14:paraId="1FA8F97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ציוד המכיל מידע רגיש ומיועד להשמדה או תחזוקה או נמסר אל גורם חיצוני לספק אינו מכיל מידע של המשרד.</w:t>
      </w:r>
    </w:p>
    <w:p w14:paraId="3077AE3D"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A6429B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חומרים רגישים אשר אין בהם שימוש כבר ולא נשלחו ליעד - ייגרסו או יושמדו.</w:t>
      </w:r>
    </w:p>
    <w:p w14:paraId="6FA1E763"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תיעוד ובקרה:</w:t>
      </w:r>
    </w:p>
    <w:p w14:paraId="3136B5EE"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1AEE33C5"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ניהול משתמשים והרשאות:</w:t>
      </w:r>
    </w:p>
    <w:p w14:paraId="3F44CAE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שגישה למערכות המידע ו/או מאגרי המידע תהיה מבוססת על בסיס הצורך לדעת (</w:t>
      </w:r>
      <w:r w:rsidRPr="0045144B">
        <w:rPr>
          <w:rFonts w:ascii="David" w:hAnsi="David" w:cs="David"/>
        </w:rPr>
        <w:t>know to need</w:t>
      </w:r>
      <w:r w:rsidRPr="0045144B">
        <w:rPr>
          <w:rFonts w:ascii="David" w:hAnsi="David" w:cs="David"/>
          <w:rtl/>
        </w:rPr>
        <w:t>)ולא תורשה גישה מעבר לנדרש לצורך מילוי התפקיד כפי שהוגדר על ידי המשרד ובהתאם להוראות המכרז.</w:t>
      </w:r>
    </w:p>
    <w:p w14:paraId="4D2904E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לגרוע הרשאות לבעלי תפקידים שהסתיים תפקידם או שאין להם צורך במידע אליו קיבלו הרשאה.</w:t>
      </w:r>
    </w:p>
    <w:p w14:paraId="39AE6EA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תוגדר מדיניות סיסמאות שתכלול את הפרמטרים הבאים לכל הפחות:</w:t>
      </w:r>
    </w:p>
    <w:p w14:paraId="73D8013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חוזק הסיסמה - לפחות 8 תווים בשילוב של ספרות ואותיות</w:t>
      </w:r>
    </w:p>
    <w:p w14:paraId="40B3812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מספר ניסיונות שגויים לנעילה - 3 ניסיונות</w:t>
      </w:r>
    </w:p>
    <w:p w14:paraId="416FB89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שמירת היסטורית סיסמאות - עד 5 סיסמאות אחורה</w:t>
      </w:r>
    </w:p>
    <w:p w14:paraId="760A8FB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תדירות החלפת הסיסמה - אחת ל-3 חודשים</w:t>
      </w:r>
    </w:p>
    <w:p w14:paraId="0E38452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לנתק משתמש שהזדהה למערכת מידע לאחר פרק זמן של 10 דקות ללא פעילות.</w:t>
      </w:r>
    </w:p>
    <w:p w14:paraId="1FC1FC1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העברת מידע בין הספק והמשרד:</w:t>
      </w:r>
    </w:p>
    <w:p w14:paraId="6FF152D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אינו נדרש להתחבר לרשת המשרד. במידה ויידרש יוגדר אופן החיבור ומשמעויות נוספות (הכשר ביטחוני, תדרוך, הרשאות גישה וכו').</w:t>
      </w:r>
    </w:p>
    <w:p w14:paraId="180454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בתחילת ההתקשרות יוגדר אופן העברת הנתונים בהתאם לרגישות המידע.</w:t>
      </w:r>
    </w:p>
    <w:p w14:paraId="791C5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גיבוי, שחזור והתאוששות:</w:t>
      </w:r>
    </w:p>
    <w:p w14:paraId="4EFE406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מידע של המשרד, הנמצא במערכות הספק יגובה בצורה סדירה.</w:t>
      </w:r>
    </w:p>
    <w:p w14:paraId="0AF8869C" w14:textId="77777777" w:rsidR="0045144B" w:rsidRPr="0045144B" w:rsidRDefault="0045144B" w:rsidP="0045144B">
      <w:pPr>
        <w:pStyle w:val="afff"/>
        <w:numPr>
          <w:ilvl w:val="1"/>
          <w:numId w:val="37"/>
        </w:numPr>
        <w:tabs>
          <w:tab w:val="left" w:pos="850"/>
          <w:tab w:val="left" w:pos="991"/>
        </w:tabs>
        <w:spacing w:after="160" w:line="360" w:lineRule="auto"/>
        <w:ind w:left="850" w:hanging="574"/>
        <w:contextualSpacing/>
        <w:rPr>
          <w:rFonts w:ascii="David" w:hAnsi="David" w:cs="David"/>
          <w:rtl/>
        </w:rPr>
      </w:pPr>
      <w:r w:rsidRPr="0045144B">
        <w:rPr>
          <w:rFonts w:ascii="David" w:hAnsi="David" w:cs="David"/>
          <w:rtl/>
        </w:rPr>
        <w:t>הספק יערך להמשכיות עסקית להתמודדות עם מצבי משבר בסייברו/או תקלה תפעולית.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7B50B91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פיקוח וביקורות תקופתיות:</w:t>
      </w:r>
    </w:p>
    <w:p w14:paraId="62D92D2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המשרד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A4FE04"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בקרה על תהליכי ונהלי עבודה רלוונטיים לעבודת הספק מול המזמין.</w:t>
      </w:r>
    </w:p>
    <w:p w14:paraId="14B1ADAE"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אבטחת המשאב האנושי בחצרות הספק.</w:t>
      </w:r>
    </w:p>
    <w:p w14:paraId="7F60B7F6"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אבטחה פיסית וסביבתית בחצרות הספק.</w:t>
      </w:r>
    </w:p>
    <w:p w14:paraId="3C7E4AB5"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tl/>
        </w:rPr>
      </w:pPr>
      <w:r w:rsidRPr="0045144B">
        <w:rPr>
          <w:rFonts w:ascii="David" w:hAnsi="David" w:cs="David"/>
          <w:rtl/>
        </w:rPr>
        <w:t>יישום אמצעי אבטחה לוגית בחצרות הספק (כולל כניסה למערכות הספק ו/או בדיקה באמצעות כלים ממוכנים ברשת ומערכות הספק).</w:t>
      </w:r>
    </w:p>
    <w:p w14:paraId="5404E2C9"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Pr>
      </w:pPr>
      <w:r w:rsidRPr="0045144B">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5A7D1B79" w14:textId="77777777" w:rsidR="0045144B" w:rsidRPr="0045144B" w:rsidRDefault="0045144B" w:rsidP="0045144B">
      <w:pPr>
        <w:pStyle w:val="13"/>
        <w:numPr>
          <w:ilvl w:val="0"/>
          <w:numId w:val="37"/>
        </w:numPr>
        <w:tabs>
          <w:tab w:val="num" w:pos="501"/>
        </w:tabs>
        <w:ind w:left="501"/>
        <w:rPr>
          <w:rFonts w:ascii="David" w:hAnsi="David" w:cs="David"/>
          <w:sz w:val="24"/>
          <w:szCs w:val="24"/>
          <w:rtl/>
        </w:rPr>
      </w:pPr>
      <w:r w:rsidRPr="0045144B">
        <w:rPr>
          <w:rFonts w:ascii="David" w:hAnsi="David" w:cs="David"/>
          <w:sz w:val="24"/>
          <w:szCs w:val="24"/>
          <w:rtl/>
        </w:rPr>
        <w:lastRenderedPageBreak/>
        <w:t>סיום התקשרות:</w:t>
      </w:r>
    </w:p>
    <w:p w14:paraId="0C93E4B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ימחק את המידע בסיום ההתקשרות, או בכל נקודת זמן שקודמת לה במידה ויידרש על ידי המשרד(לדוגמה במקרה של חשד לפריצה ו/או דלף מידע אצל הספק).</w:t>
      </w:r>
    </w:p>
    <w:p w14:paraId="20BA5909"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יש לוודא החזרת כלל הרשומות, המדיה, הציוד והרכיבים השייכים למשרד אשר נעשה בהם שימוש לצורך עבודת הספק. כל זאת, לרבות פריטים הנמצאים בקרב כלל עובדי הספק וספקי המשנה שלו.</w:t>
      </w:r>
    </w:p>
    <w:p w14:paraId="27F68138"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הספק יחתום על הצהרה בה הוא מתחייב שלא נשארו במשרדו רכיבים כלשהם הנוגעים למערכת, שחזורים וגיבויים של מידע ו/או מידע אודות המשרד וכי הוא לא יעשה שום שימוש במידע על המשרד, אליו הוא נחשף במסגרת ההתקשרות.</w:t>
      </w:r>
    </w:p>
    <w:p w14:paraId="36C7F7BE" w14:textId="77777777" w:rsidR="0045144B" w:rsidRPr="0045144B" w:rsidRDefault="0045144B" w:rsidP="0045144B">
      <w:pPr>
        <w:pStyle w:val="afff"/>
        <w:numPr>
          <w:ilvl w:val="2"/>
          <w:numId w:val="37"/>
        </w:numPr>
        <w:tabs>
          <w:tab w:val="left" w:pos="991"/>
        </w:tabs>
        <w:spacing w:after="160" w:line="360" w:lineRule="auto"/>
        <w:ind w:left="991" w:hanging="646"/>
        <w:contextualSpacing/>
        <w:rPr>
          <w:rFonts w:ascii="David" w:hAnsi="David" w:cs="David"/>
          <w:rtl/>
        </w:rPr>
      </w:pPr>
      <w:r w:rsidRPr="0045144B">
        <w:rPr>
          <w:rFonts w:ascii="David" w:hAnsi="David" w:cs="David"/>
          <w:rtl/>
        </w:rPr>
        <w:t>יש לוודא כי לספק לא נותרות הרשאות גישה, אמצעי הזדהות וגישה פיזית ו/או לוגית למידע של המשרד.</w:t>
      </w:r>
    </w:p>
    <w:p w14:paraId="307808EB" w14:textId="77777777" w:rsidR="0045144B" w:rsidRPr="0045144B" w:rsidRDefault="0045144B" w:rsidP="0045144B">
      <w:pPr>
        <w:bidi w:val="0"/>
        <w:spacing w:line="259" w:lineRule="auto"/>
        <w:rPr>
          <w:rFonts w:ascii="David" w:hAnsi="David"/>
          <w:rtl/>
        </w:rPr>
      </w:pPr>
      <w:r w:rsidRPr="0045144B">
        <w:rPr>
          <w:rFonts w:ascii="David" w:hAnsi="David"/>
          <w:rtl/>
        </w:rPr>
        <w:br w:type="page"/>
      </w:r>
    </w:p>
    <w:p w14:paraId="07FAF17F" w14:textId="77777777" w:rsidR="0045144B" w:rsidRPr="0045144B" w:rsidRDefault="0045144B" w:rsidP="0045144B">
      <w:pPr>
        <w:pStyle w:val="afff"/>
        <w:tabs>
          <w:tab w:val="left" w:pos="566"/>
          <w:tab w:val="left" w:pos="850"/>
        </w:tabs>
        <w:ind w:left="792"/>
        <w:rPr>
          <w:rFonts w:ascii="David" w:hAnsi="David" w:cs="David"/>
          <w:rtl/>
        </w:rPr>
      </w:pPr>
    </w:p>
    <w:p w14:paraId="410F4B9C" w14:textId="77777777" w:rsidR="0045144B" w:rsidRPr="0045144B" w:rsidRDefault="0045144B" w:rsidP="0045144B">
      <w:pPr>
        <w:pStyle w:val="13"/>
        <w:rPr>
          <w:rFonts w:ascii="David" w:hAnsi="David" w:cs="David"/>
          <w:sz w:val="24"/>
          <w:szCs w:val="24"/>
          <w:rtl/>
        </w:rPr>
      </w:pPr>
      <w:r w:rsidRPr="0045144B">
        <w:rPr>
          <w:rFonts w:ascii="David" w:hAnsi="David" w:cs="David"/>
          <w:sz w:val="24"/>
          <w:szCs w:val="24"/>
          <w:rtl/>
        </w:rPr>
        <w:t>נספח א' – שמירת סודיות:</w:t>
      </w:r>
    </w:p>
    <w:p w14:paraId="02D47B8A" w14:textId="77777777" w:rsidR="0045144B" w:rsidRPr="0045144B" w:rsidRDefault="0045144B" w:rsidP="0045144B">
      <w:pPr>
        <w:rPr>
          <w:rFonts w:ascii="David" w:hAnsi="David"/>
          <w:rtl/>
        </w:rPr>
      </w:pPr>
    </w:p>
    <w:p w14:paraId="2C9404C5" w14:textId="77777777" w:rsidR="0045144B" w:rsidRPr="0045144B" w:rsidRDefault="0045144B" w:rsidP="0045144B">
      <w:pPr>
        <w:spacing w:line="480" w:lineRule="auto"/>
        <w:rPr>
          <w:rFonts w:ascii="David" w:hAnsi="David"/>
          <w:rtl/>
        </w:rPr>
      </w:pPr>
      <w:r w:rsidRPr="0045144B">
        <w:rPr>
          <w:rFonts w:ascii="David" w:hAnsi="David"/>
          <w:rtl/>
        </w:rPr>
        <w:t xml:space="preserve">אני _________________ ת"ז ____________ עובד בחברה/גוף/עסק </w:t>
      </w:r>
      <w:r w:rsidRPr="0045144B">
        <w:rPr>
          <w:rFonts w:ascii="David" w:hAnsi="David"/>
        </w:rPr>
        <w:t xml:space="preserve">_____________ </w:t>
      </w:r>
      <w:r w:rsidRPr="0045144B">
        <w:rPr>
          <w:rFonts w:ascii="David" w:hAnsi="David"/>
          <w:rtl/>
        </w:rPr>
        <w:t xml:space="preserve"> (להלן – "המציע") או מועסק על ידה, מצהיר ומתחייב בזה, כלפי ממשלת ישראל וכלפי המציע:</w:t>
      </w:r>
    </w:p>
    <w:p w14:paraId="4587D6C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p>
    <w:p w14:paraId="07477FA4"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לעשות כל שימוש במידע כאמור לעיל שלא למטרות ביצוע השירותים נשוא מכרז זה, כולל בצוע שכפולים, העתקים וכיו"ב.</w:t>
      </w:r>
    </w:p>
    <w:p w14:paraId="5CF866E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כי אי מילוי ההתחייבויות כלפי הממשלה על פי הצהרה זו מהווה עבירה על חוק העונשין, התשל"ז – 1977.</w:t>
      </w:r>
    </w:p>
    <w:p w14:paraId="4090B231"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0A10C876"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התחייבות זו תמשיך לחול אף לאחר תום תקופת ההסכם האמור. התחייבות זו לא תחול על מידע שהוא בבחינת נחלת הציבור</w:t>
      </w:r>
      <w:r w:rsidRPr="0045144B">
        <w:rPr>
          <w:rFonts w:ascii="David" w:hAnsi="David" w:cs="David"/>
        </w:rPr>
        <w:t xml:space="preserve">. </w:t>
      </w:r>
    </w:p>
    <w:p w14:paraId="40E7155C" w14:textId="77777777" w:rsidR="0045144B" w:rsidRPr="0045144B" w:rsidRDefault="0045144B" w:rsidP="0045144B">
      <w:pPr>
        <w:pStyle w:val="afff"/>
        <w:spacing w:line="480" w:lineRule="auto"/>
        <w:ind w:left="360"/>
        <w:rPr>
          <w:rFonts w:ascii="David" w:hAnsi="David" w:cs="David"/>
        </w:rPr>
      </w:pPr>
    </w:p>
    <w:p w14:paraId="7C2B30A0" w14:textId="77777777" w:rsidR="0045144B" w:rsidRPr="0045144B" w:rsidRDefault="0045144B" w:rsidP="0045144B">
      <w:pPr>
        <w:pStyle w:val="afff"/>
        <w:spacing w:line="480" w:lineRule="auto"/>
        <w:ind w:left="360"/>
        <w:rPr>
          <w:rFonts w:ascii="David" w:hAnsi="David" w:cs="David"/>
          <w:rtl/>
        </w:rPr>
      </w:pPr>
      <w:r w:rsidRPr="0045144B">
        <w:rPr>
          <w:rFonts w:ascii="David" w:hAnsi="David" w:cs="David"/>
          <w:rtl/>
        </w:rPr>
        <w:t>שם הספק</w:t>
      </w:r>
      <w:r w:rsidRPr="0045144B">
        <w:rPr>
          <w:rFonts w:ascii="David" w:hAnsi="David" w:cs="David"/>
        </w:rPr>
        <w:t xml:space="preserve">  _________________:</w:t>
      </w:r>
      <w:r w:rsidRPr="0045144B">
        <w:rPr>
          <w:rFonts w:ascii="David" w:hAnsi="David" w:cs="David"/>
          <w:rtl/>
        </w:rPr>
        <w:t>שם מלא : _________________ תפקיד: _____________</w:t>
      </w:r>
    </w:p>
    <w:p w14:paraId="2F4158D7" w14:textId="32D6329F" w:rsidR="0037425E" w:rsidRDefault="0045144B" w:rsidP="00067335">
      <w:pPr>
        <w:pStyle w:val="afff"/>
        <w:spacing w:line="480" w:lineRule="auto"/>
        <w:ind w:left="360"/>
        <w:jc w:val="center"/>
        <w:rPr>
          <w:rFonts w:ascii="David" w:hAnsi="David" w:cs="David"/>
          <w:rtl/>
        </w:rPr>
      </w:pPr>
      <w:r w:rsidRPr="0045144B">
        <w:rPr>
          <w:rFonts w:ascii="David" w:hAnsi="David" w:cs="David"/>
          <w:rtl/>
        </w:rPr>
        <w:lastRenderedPageBreak/>
        <w:t>חתימה + חותמת</w:t>
      </w:r>
      <w:r w:rsidRPr="0045144B">
        <w:rPr>
          <w:rFonts w:ascii="David" w:hAnsi="David" w:cs="David"/>
        </w:rPr>
        <w:t>_______________  :</w:t>
      </w:r>
    </w:p>
    <w:p w14:paraId="4E3A132A" w14:textId="77777777" w:rsidR="00067335" w:rsidRDefault="00067335" w:rsidP="00067335">
      <w:pPr>
        <w:rPr>
          <w:rFonts w:ascii="David" w:hAnsi="David"/>
          <w:rtl/>
          <w:lang w:eastAsia="he-IL"/>
        </w:rPr>
      </w:pPr>
    </w:p>
    <w:p w14:paraId="44396930" w14:textId="77777777" w:rsidR="00067335" w:rsidRDefault="00067335" w:rsidP="00067335">
      <w:pPr>
        <w:rPr>
          <w:rFonts w:ascii="David" w:hAnsi="David"/>
          <w:rtl/>
          <w:lang w:eastAsia="he-IL"/>
        </w:rPr>
      </w:pPr>
    </w:p>
    <w:p w14:paraId="382C27DA" w14:textId="11019896" w:rsidR="00067335" w:rsidRPr="00067335" w:rsidRDefault="00067335" w:rsidP="00067335">
      <w:pPr>
        <w:tabs>
          <w:tab w:val="left" w:pos="3808"/>
        </w:tabs>
        <w:rPr>
          <w:lang w:eastAsia="he-IL"/>
        </w:rPr>
      </w:pPr>
      <w:r>
        <w:rPr>
          <w:rtl/>
          <w:lang w:eastAsia="he-IL"/>
        </w:rPr>
        <w:tab/>
      </w:r>
    </w:p>
    <w:sectPr w:rsidR="00067335" w:rsidRPr="00067335">
      <w:footerReference w:type="default" r:id="rId29"/>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2478F2" w14:textId="77777777" w:rsidR="008971E6" w:rsidRDefault="008971E6">
      <w:pPr>
        <w:rPr>
          <w:rtl/>
        </w:rPr>
      </w:pPr>
      <w:r>
        <w:separator/>
      </w:r>
    </w:p>
  </w:endnote>
  <w:endnote w:type="continuationSeparator" w:id="0">
    <w:p w14:paraId="17F662DA" w14:textId="77777777" w:rsidR="008971E6" w:rsidRDefault="008971E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138F8EC2" w:rsidR="001B2BDB" w:rsidRDefault="001B2BDB">
    <w:pPr>
      <w:pStyle w:val="af1"/>
      <w:rPr>
        <w:rtl/>
      </w:rPr>
    </w:pPr>
    <w:r>
      <w:rPr>
        <w:rtl/>
      </w:rPr>
      <w:fldChar w:fldCharType="begin"/>
    </w:r>
    <w:r>
      <w:rPr>
        <w:rtl/>
      </w:rPr>
      <w:instrText>PAGE   \* MERGEFORMAT</w:instrText>
    </w:r>
    <w:r>
      <w:rPr>
        <w:rtl/>
      </w:rPr>
      <w:fldChar w:fldCharType="separate"/>
    </w:r>
    <w:r w:rsidR="00BB6388" w:rsidRPr="00BB6388">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3D9DDFAE"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BB6388">
      <w:rPr>
        <w:rStyle w:val="afffff"/>
        <w:noProof/>
        <w:rtl/>
      </w:rPr>
      <w:t>51</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E1E25" w14:textId="77777777" w:rsidR="008971E6" w:rsidRDefault="008971E6">
      <w:r>
        <w:separator/>
      </w:r>
    </w:p>
  </w:footnote>
  <w:footnote w:type="continuationSeparator" w:id="0">
    <w:p w14:paraId="5B812EDB" w14:textId="77777777" w:rsidR="008971E6" w:rsidRDefault="008971E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1"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2400128"/>
    <w:multiLevelType w:val="multilevel"/>
    <w:tmpl w:val="0409001F"/>
    <w:numStyleLink w:val="111111"/>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7113EBE"/>
    <w:multiLevelType w:val="hybridMultilevel"/>
    <w:tmpl w:val="60B22738"/>
    <w:lvl w:ilvl="0" w:tplc="19EE4178">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4"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6"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7"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8"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2" w15:restartNumberingAfterBreak="0">
    <w:nsid w:val="48134AAF"/>
    <w:multiLevelType w:val="hybridMultilevel"/>
    <w:tmpl w:val="04F43DA2"/>
    <w:lvl w:ilvl="0" w:tplc="04090001">
      <w:start w:val="1"/>
      <w:numFmt w:val="bullet"/>
      <w:lvlText w:val=""/>
      <w:lvlJc w:val="left"/>
      <w:pPr>
        <w:ind w:left="1830" w:hanging="360"/>
      </w:pPr>
      <w:rPr>
        <w:rFonts w:ascii="Symbol" w:hAnsi="Symbol"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65B2D7E"/>
    <w:multiLevelType w:val="multilevel"/>
    <w:tmpl w:val="7F0C8FA2"/>
    <w:numStyleLink w:val="11"/>
  </w:abstractNum>
  <w:abstractNum w:abstractNumId="36"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7"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45"/>
  </w:num>
  <w:num w:numId="22">
    <w:abstractNumId w:val="41"/>
  </w:num>
  <w:num w:numId="2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2"/>
  </w:num>
  <w:num w:numId="33">
    <w:abstractNumId w:val="30"/>
  </w:num>
  <w:num w:numId="34">
    <w:abstractNumId w:val="38"/>
  </w:num>
  <w:num w:numId="35">
    <w:abstractNumId w:val="46"/>
  </w:num>
  <w:num w:numId="36">
    <w:abstractNumId w:val="49"/>
  </w:num>
  <w:num w:numId="37">
    <w:abstractNumId w:val="8"/>
  </w:num>
  <w:num w:numId="38">
    <w:abstractNumId w:val="28"/>
  </w:num>
  <w:num w:numId="39">
    <w:abstractNumId w:val="47"/>
  </w:num>
  <w:num w:numId="40">
    <w:abstractNumId w:val="27"/>
  </w:num>
  <w:num w:numId="41">
    <w:abstractNumId w:val="37"/>
  </w:num>
  <w:num w:numId="42">
    <w:abstractNumId w:val="13"/>
  </w:num>
  <w:num w:numId="43">
    <w:abstractNumId w:val="40"/>
  </w:num>
  <w:num w:numId="44">
    <w:abstractNumId w:val="9"/>
  </w:num>
  <w:num w:numId="45">
    <w:abstractNumId w:val="39"/>
  </w:num>
  <w:num w:numId="46">
    <w:abstractNumId w:val="6"/>
  </w:num>
  <w:num w:numId="47">
    <w:abstractNumId w:val="18"/>
  </w:num>
  <w:num w:numId="48">
    <w:abstractNumId w:val="26"/>
  </w:num>
  <w:num w:numId="49">
    <w:abstractNumId w:val="50"/>
  </w:num>
  <w:num w:numId="50">
    <w:abstractNumId w:val="10"/>
  </w:num>
  <w:num w:numId="51">
    <w:abstractNumId w:val="23"/>
  </w:num>
  <w:num w:numId="52">
    <w:abstractNumId w:val="11"/>
  </w:num>
  <w:num w:numId="53">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32"/>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פתח סומך">
    <w15:presenceInfo w15:providerId="AD" w15:userId="S-1-5-21-174793946-1515917132-119373427-83238"/>
  </w15:person>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19" w:val="........................................................................................................................................................................................................................................................................................................................................................................................................................................................................................................................................................................................................................................................................................................................................................................................................................................................................................................................................................................................................................................"/>
    <w:docVar w:name="2" w:val="........................................................................................................................................................................................................................................................................................................................................................................................................................................................................................................................................................................................................................................................................................................................................................................................................................................................................................................................................................................................................................................"/>
    <w:docVar w:name="22" w:val="........................................................................................................................................................................................................................................................................................................................................................................................................................................................................................................................................................................................................................................................................................................................................................................................................................................................................................................................................................................................................................................"/>
    <w:docVar w:name="3" w:val="........................................................................................................................................................................................................................................................................................................................................................................................................................................................................................................................................................................................................................................................................................................................................................................................................................................................................................................................................................................................................................................"/>
    <w:docVar w:name="815" w:val="........................................................................................................................................................................................................................................................................................................................................................................................................................................................................................................................................................................................................................................................................................................................................................................................................................................................................................................................................................................................................................................"/>
    <w:docVar w:name="DocTable" w:val="16"/>
    <w:docVar w:name="Document Headings-19-Feb-23 8:48:04 AM" w:val="........................................................................................................................................................................................................................................................................................................................................................................................................................................................................................................................................................................................................................................................................................................................................................................................................................................................................................................................................................................................................................................"/>
    <w:docVar w:name="Document Headings-21-Mar-24 8:20:31 AM" w:val="........................................................................................................................................................................................................................................................................................................................................................................................................................................................................................................................................................................................................................................................................................................................................................................................................................................................................................................................................................................................................................................"/>
    <w:docVar w:name="Document Headings-21-Mar-24 8:32:17 AM" w:val="........................................................................................................................................................................................................................................................................................................................................................................................................................................................................................................................................................................................................................................................................................................................................................................................................................................................................................................................................................................................................................................"/>
    <w:docVar w:name="Document MetaData-19-Feb-23 8:38:41 AM" w:val="........................................................................................................................................................................................................................................................................................................................................................................................................................................................................................................................................................................................................................................................................................................................................................................................................................................................................................................................................................................................................................................"/>
    <w:docVar w:name="Document MetaData-21-Mar-24 8:20:25 AM" w:val="........................................................................................................................................................................................................................................................................................................................................................................................................................................................................................................................................................................................................................................................................................................................................................................................................................................................................................................................................................................................................................................"/>
    <w:docVar w:name="Document MetaData-21-Mar-24 8:32:10 AM" w:val="........................................................................................................................................................................................................................................................................................................................................................................................................................................................................................................................................................................................................................................................................................................................................................................................................................................................................................................................................................................................................................................"/>
    <w:docVar w:name="Document Tables-21-Mar-24 8:23:25 AM" w:val="........................................................................................................................................................................................................................................................................................................................................................................................................................................................................................................................................................................................................................................................................................................................................................................................................................................................................................................................................................................................................................................"/>
    <w:docVar w:name="P1" w:val="Document MetaData-09-Mar-25 10:14:22 AM"/>
    <w:docVar w:name="P2" w:val="Document Headings-09-Mar-25 10:18:31 AM"/>
    <w:docVar w:name="P3" w:val="Document Tables-09-Mar-25 10:21:16 AM"/>
    <w:docVar w:name="ParaNumber" w:val="870"/>
  </w:docVars>
  <w:rsids>
    <w:rsidRoot w:val="001A0C02"/>
    <w:rsid w:val="00005779"/>
    <w:rsid w:val="00012A82"/>
    <w:rsid w:val="00015A84"/>
    <w:rsid w:val="000200B6"/>
    <w:rsid w:val="000245F1"/>
    <w:rsid w:val="0003173D"/>
    <w:rsid w:val="00031F43"/>
    <w:rsid w:val="000329F4"/>
    <w:rsid w:val="00033D27"/>
    <w:rsid w:val="000472D5"/>
    <w:rsid w:val="00047385"/>
    <w:rsid w:val="000559FB"/>
    <w:rsid w:val="00065633"/>
    <w:rsid w:val="0006660B"/>
    <w:rsid w:val="00067335"/>
    <w:rsid w:val="00085382"/>
    <w:rsid w:val="00093044"/>
    <w:rsid w:val="000B56AD"/>
    <w:rsid w:val="000B76A9"/>
    <w:rsid w:val="000D4531"/>
    <w:rsid w:val="000D738A"/>
    <w:rsid w:val="000E35B9"/>
    <w:rsid w:val="000E4814"/>
    <w:rsid w:val="000E733C"/>
    <w:rsid w:val="00110843"/>
    <w:rsid w:val="001212CA"/>
    <w:rsid w:val="00121DE8"/>
    <w:rsid w:val="00140C64"/>
    <w:rsid w:val="001552E4"/>
    <w:rsid w:val="00157F08"/>
    <w:rsid w:val="001620FC"/>
    <w:rsid w:val="0016758C"/>
    <w:rsid w:val="00170588"/>
    <w:rsid w:val="001719F5"/>
    <w:rsid w:val="00174008"/>
    <w:rsid w:val="00184D7E"/>
    <w:rsid w:val="00184E6E"/>
    <w:rsid w:val="00195F0A"/>
    <w:rsid w:val="001A0C02"/>
    <w:rsid w:val="001A1182"/>
    <w:rsid w:val="001B2BDB"/>
    <w:rsid w:val="001C0B16"/>
    <w:rsid w:val="001C44FB"/>
    <w:rsid w:val="001D5DC0"/>
    <w:rsid w:val="001F5171"/>
    <w:rsid w:val="00205BAC"/>
    <w:rsid w:val="002178B2"/>
    <w:rsid w:val="002240FE"/>
    <w:rsid w:val="002327AD"/>
    <w:rsid w:val="00237F61"/>
    <w:rsid w:val="00242351"/>
    <w:rsid w:val="00263FAB"/>
    <w:rsid w:val="00265672"/>
    <w:rsid w:val="002760DE"/>
    <w:rsid w:val="00280B72"/>
    <w:rsid w:val="002833BB"/>
    <w:rsid w:val="00292B26"/>
    <w:rsid w:val="002932D5"/>
    <w:rsid w:val="00293E3B"/>
    <w:rsid w:val="00295CFB"/>
    <w:rsid w:val="002A0BBE"/>
    <w:rsid w:val="002A40A3"/>
    <w:rsid w:val="002A44F6"/>
    <w:rsid w:val="002C0FD6"/>
    <w:rsid w:val="002C7C44"/>
    <w:rsid w:val="002D23F7"/>
    <w:rsid w:val="002D4581"/>
    <w:rsid w:val="002E6DCF"/>
    <w:rsid w:val="002F1648"/>
    <w:rsid w:val="00302CEC"/>
    <w:rsid w:val="00304299"/>
    <w:rsid w:val="00304838"/>
    <w:rsid w:val="00321D15"/>
    <w:rsid w:val="0032620D"/>
    <w:rsid w:val="003342DD"/>
    <w:rsid w:val="003342DE"/>
    <w:rsid w:val="00352D49"/>
    <w:rsid w:val="0035390D"/>
    <w:rsid w:val="00370E37"/>
    <w:rsid w:val="0037425E"/>
    <w:rsid w:val="003911B1"/>
    <w:rsid w:val="003A131A"/>
    <w:rsid w:val="003B200A"/>
    <w:rsid w:val="003C317D"/>
    <w:rsid w:val="003C5236"/>
    <w:rsid w:val="003E0635"/>
    <w:rsid w:val="003E7786"/>
    <w:rsid w:val="004071F9"/>
    <w:rsid w:val="004170EC"/>
    <w:rsid w:val="00424091"/>
    <w:rsid w:val="0043419B"/>
    <w:rsid w:val="0043553A"/>
    <w:rsid w:val="004361D7"/>
    <w:rsid w:val="0044441D"/>
    <w:rsid w:val="0045144B"/>
    <w:rsid w:val="00473030"/>
    <w:rsid w:val="0047410C"/>
    <w:rsid w:val="0049282E"/>
    <w:rsid w:val="004A360C"/>
    <w:rsid w:val="004C0B1E"/>
    <w:rsid w:val="004C731B"/>
    <w:rsid w:val="004D1B0D"/>
    <w:rsid w:val="004D288E"/>
    <w:rsid w:val="004D34D6"/>
    <w:rsid w:val="004D68A2"/>
    <w:rsid w:val="004D7B3B"/>
    <w:rsid w:val="004F29C5"/>
    <w:rsid w:val="004F46E4"/>
    <w:rsid w:val="004F73EC"/>
    <w:rsid w:val="00515F31"/>
    <w:rsid w:val="005359E7"/>
    <w:rsid w:val="00540667"/>
    <w:rsid w:val="0056559D"/>
    <w:rsid w:val="00577181"/>
    <w:rsid w:val="005A5799"/>
    <w:rsid w:val="005B049D"/>
    <w:rsid w:val="005D0A8E"/>
    <w:rsid w:val="005D1066"/>
    <w:rsid w:val="005D2025"/>
    <w:rsid w:val="005D594D"/>
    <w:rsid w:val="006142D6"/>
    <w:rsid w:val="00616E72"/>
    <w:rsid w:val="006252EB"/>
    <w:rsid w:val="00633DC1"/>
    <w:rsid w:val="0064111F"/>
    <w:rsid w:val="00647153"/>
    <w:rsid w:val="0065152A"/>
    <w:rsid w:val="0065754C"/>
    <w:rsid w:val="006641C3"/>
    <w:rsid w:val="00667A5F"/>
    <w:rsid w:val="00674EAB"/>
    <w:rsid w:val="006811C0"/>
    <w:rsid w:val="00696E01"/>
    <w:rsid w:val="006B622E"/>
    <w:rsid w:val="006C6ADA"/>
    <w:rsid w:val="006F2B71"/>
    <w:rsid w:val="006F5035"/>
    <w:rsid w:val="00703AF0"/>
    <w:rsid w:val="00707BDC"/>
    <w:rsid w:val="007102E3"/>
    <w:rsid w:val="007146C6"/>
    <w:rsid w:val="00720153"/>
    <w:rsid w:val="00722C12"/>
    <w:rsid w:val="00722C84"/>
    <w:rsid w:val="00726262"/>
    <w:rsid w:val="007275F8"/>
    <w:rsid w:val="007276F1"/>
    <w:rsid w:val="00736206"/>
    <w:rsid w:val="00742A95"/>
    <w:rsid w:val="00751651"/>
    <w:rsid w:val="00770F38"/>
    <w:rsid w:val="00771061"/>
    <w:rsid w:val="00775997"/>
    <w:rsid w:val="00792CB1"/>
    <w:rsid w:val="007B5941"/>
    <w:rsid w:val="007C21E6"/>
    <w:rsid w:val="007D2038"/>
    <w:rsid w:val="007D2C84"/>
    <w:rsid w:val="007E0CBB"/>
    <w:rsid w:val="00801A67"/>
    <w:rsid w:val="008159D9"/>
    <w:rsid w:val="00817DA8"/>
    <w:rsid w:val="00837AF4"/>
    <w:rsid w:val="00837F77"/>
    <w:rsid w:val="0084002B"/>
    <w:rsid w:val="00841907"/>
    <w:rsid w:val="00844D59"/>
    <w:rsid w:val="00847370"/>
    <w:rsid w:val="0085696C"/>
    <w:rsid w:val="00867F64"/>
    <w:rsid w:val="008866C7"/>
    <w:rsid w:val="00897026"/>
    <w:rsid w:val="008971E6"/>
    <w:rsid w:val="008974E5"/>
    <w:rsid w:val="0089780B"/>
    <w:rsid w:val="008B1A57"/>
    <w:rsid w:val="008B760F"/>
    <w:rsid w:val="008C15F9"/>
    <w:rsid w:val="008C295A"/>
    <w:rsid w:val="008D5ED4"/>
    <w:rsid w:val="008F3BB1"/>
    <w:rsid w:val="00905493"/>
    <w:rsid w:val="00907F6F"/>
    <w:rsid w:val="00915375"/>
    <w:rsid w:val="00927CA7"/>
    <w:rsid w:val="00931F56"/>
    <w:rsid w:val="00933638"/>
    <w:rsid w:val="00940698"/>
    <w:rsid w:val="00975289"/>
    <w:rsid w:val="0098104F"/>
    <w:rsid w:val="00986537"/>
    <w:rsid w:val="00986670"/>
    <w:rsid w:val="00987984"/>
    <w:rsid w:val="00987B46"/>
    <w:rsid w:val="009A0182"/>
    <w:rsid w:val="009A2E76"/>
    <w:rsid w:val="009B5B18"/>
    <w:rsid w:val="009C386B"/>
    <w:rsid w:val="009D4ACD"/>
    <w:rsid w:val="009E6F86"/>
    <w:rsid w:val="009E7DA1"/>
    <w:rsid w:val="00A122D5"/>
    <w:rsid w:val="00A165AC"/>
    <w:rsid w:val="00A23949"/>
    <w:rsid w:val="00A23AAA"/>
    <w:rsid w:val="00A23AE9"/>
    <w:rsid w:val="00A279DF"/>
    <w:rsid w:val="00A3235D"/>
    <w:rsid w:val="00A3702B"/>
    <w:rsid w:val="00A46BB4"/>
    <w:rsid w:val="00A60BA9"/>
    <w:rsid w:val="00A657ED"/>
    <w:rsid w:val="00A742D3"/>
    <w:rsid w:val="00A86134"/>
    <w:rsid w:val="00A921ED"/>
    <w:rsid w:val="00A96EFC"/>
    <w:rsid w:val="00AA42E0"/>
    <w:rsid w:val="00AA656F"/>
    <w:rsid w:val="00AB3544"/>
    <w:rsid w:val="00AB6446"/>
    <w:rsid w:val="00AB677B"/>
    <w:rsid w:val="00AD514E"/>
    <w:rsid w:val="00AF4982"/>
    <w:rsid w:val="00B05A37"/>
    <w:rsid w:val="00B06C65"/>
    <w:rsid w:val="00B119A4"/>
    <w:rsid w:val="00B14875"/>
    <w:rsid w:val="00B24E24"/>
    <w:rsid w:val="00B40260"/>
    <w:rsid w:val="00B4193F"/>
    <w:rsid w:val="00B522C2"/>
    <w:rsid w:val="00B57CD2"/>
    <w:rsid w:val="00B61D59"/>
    <w:rsid w:val="00B61D86"/>
    <w:rsid w:val="00B82BAA"/>
    <w:rsid w:val="00B83A18"/>
    <w:rsid w:val="00B91129"/>
    <w:rsid w:val="00B943F8"/>
    <w:rsid w:val="00B959DA"/>
    <w:rsid w:val="00BA1B05"/>
    <w:rsid w:val="00BB2C39"/>
    <w:rsid w:val="00BB6388"/>
    <w:rsid w:val="00BF1128"/>
    <w:rsid w:val="00C053BD"/>
    <w:rsid w:val="00C05D6C"/>
    <w:rsid w:val="00C2229E"/>
    <w:rsid w:val="00C34917"/>
    <w:rsid w:val="00C3548A"/>
    <w:rsid w:val="00C370CD"/>
    <w:rsid w:val="00C43954"/>
    <w:rsid w:val="00C467A0"/>
    <w:rsid w:val="00C55171"/>
    <w:rsid w:val="00C571B4"/>
    <w:rsid w:val="00C667A4"/>
    <w:rsid w:val="00C72527"/>
    <w:rsid w:val="00C813A2"/>
    <w:rsid w:val="00C82260"/>
    <w:rsid w:val="00C87B96"/>
    <w:rsid w:val="00C93704"/>
    <w:rsid w:val="00C96BA8"/>
    <w:rsid w:val="00CB19D1"/>
    <w:rsid w:val="00CC5C8E"/>
    <w:rsid w:val="00CD0658"/>
    <w:rsid w:val="00CD42E3"/>
    <w:rsid w:val="00CD4A25"/>
    <w:rsid w:val="00CE0A7B"/>
    <w:rsid w:val="00CE64DE"/>
    <w:rsid w:val="00CF4238"/>
    <w:rsid w:val="00CF74EB"/>
    <w:rsid w:val="00D02F83"/>
    <w:rsid w:val="00D059CA"/>
    <w:rsid w:val="00D11CA6"/>
    <w:rsid w:val="00D14AF6"/>
    <w:rsid w:val="00D213B5"/>
    <w:rsid w:val="00D613EF"/>
    <w:rsid w:val="00D620DD"/>
    <w:rsid w:val="00D670EA"/>
    <w:rsid w:val="00D71DC6"/>
    <w:rsid w:val="00D87907"/>
    <w:rsid w:val="00D9208A"/>
    <w:rsid w:val="00D95A80"/>
    <w:rsid w:val="00D95FC8"/>
    <w:rsid w:val="00DA5428"/>
    <w:rsid w:val="00DA6162"/>
    <w:rsid w:val="00DA68D7"/>
    <w:rsid w:val="00DB2087"/>
    <w:rsid w:val="00DB3460"/>
    <w:rsid w:val="00DC1499"/>
    <w:rsid w:val="00DE276A"/>
    <w:rsid w:val="00DE4C84"/>
    <w:rsid w:val="00DF3B1E"/>
    <w:rsid w:val="00E03252"/>
    <w:rsid w:val="00E122E2"/>
    <w:rsid w:val="00E30EC8"/>
    <w:rsid w:val="00E50602"/>
    <w:rsid w:val="00E651A9"/>
    <w:rsid w:val="00E73042"/>
    <w:rsid w:val="00E73282"/>
    <w:rsid w:val="00E83459"/>
    <w:rsid w:val="00E86F16"/>
    <w:rsid w:val="00E96497"/>
    <w:rsid w:val="00EB35BC"/>
    <w:rsid w:val="00EC2519"/>
    <w:rsid w:val="00EC5A95"/>
    <w:rsid w:val="00ED02FA"/>
    <w:rsid w:val="00ED3A33"/>
    <w:rsid w:val="00ED63A1"/>
    <w:rsid w:val="00ED7BBF"/>
    <w:rsid w:val="00EE0266"/>
    <w:rsid w:val="00EE1520"/>
    <w:rsid w:val="00EE5A51"/>
    <w:rsid w:val="00EE75AF"/>
    <w:rsid w:val="00EF106E"/>
    <w:rsid w:val="00EF1F1F"/>
    <w:rsid w:val="00EF3E7C"/>
    <w:rsid w:val="00EF6AC8"/>
    <w:rsid w:val="00F02B56"/>
    <w:rsid w:val="00F14DB3"/>
    <w:rsid w:val="00F30E6C"/>
    <w:rsid w:val="00F44E86"/>
    <w:rsid w:val="00F46CB0"/>
    <w:rsid w:val="00F724DB"/>
    <w:rsid w:val="00F728D7"/>
    <w:rsid w:val="00F73D95"/>
    <w:rsid w:val="00F77FF0"/>
    <w:rsid w:val="00F837A7"/>
    <w:rsid w:val="00F8405E"/>
    <w:rsid w:val="00FB1DF6"/>
    <w:rsid w:val="00FB27D0"/>
    <w:rsid w:val="00FC1E46"/>
    <w:rsid w:val="00FC534D"/>
    <w:rsid w:val="00FD2CA2"/>
    <w:rsid w:val="00FD2DC6"/>
    <w:rsid w:val="00FE097D"/>
    <w:rsid w:val="00FE2BF3"/>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1">
    <w:name w:val="סגנון1"/>
    <w:pPr>
      <w:numPr>
        <w:numId w:val="35"/>
      </w:numPr>
    </w:pPr>
  </w:style>
  <w:style w:type="numbering" w:customStyle="1" w:styleId="23">
    <w:name w:val="סגנון2"/>
    <w:pPr>
      <w:numPr>
        <w:numId w:val="3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FD2DC6"/>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37425E"/>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622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govextra.gov.il/digital-guarantee/homepage/"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www.gov.il/he/departments/dynamiccollectors/boundaries-judgment?skip=0"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https://takam.mof.gov.il/document/H.14.1.1"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7.3.3"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79A583-022D-4B37-94A2-B1C98198C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13719</Words>
  <Characters>68598</Characters>
  <Application>Microsoft Office Word</Application>
  <DocSecurity>4</DocSecurity>
  <Lines>571</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4/2025 לאספקת שירותי מידע גיאוגרפי</vt:lpstr>
      <vt:lpstr>מכרז 4/2025 לאספקת שירותי מידע גיאוגרפי</vt:lpstr>
    </vt:vector>
  </TitlesOfParts>
  <Company>tamas</Company>
  <LinksUpToDate>false</LinksUpToDate>
  <CharactersWithSpaces>82153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4/2025 לאספקת שירותי מידע גיאוגרפי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2025-03-31T12:25:00Z</dcterms:created>
  <dcterms:modified xsi:type="dcterms:W3CDTF">2025-03-31T12:25:00Z</dcterms:modified>
  <cp:category>Clean Validation report was produced on: 09-Mar-25 10:24:20 AM</cp:category>
  <dc:language>עברית</dc:language>
</cp:coreProperties>
</file>